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BC72FD" w:rsidP="004F5947" w:rsidRDefault="00BC72FD" w14:paraId="30A5DD99" w14:textId="1DB71659">
      <w:pPr>
        <w:rPr>
          <w:b/>
          <w:sz w:val="28"/>
          <w:szCs w:val="28"/>
        </w:rPr>
      </w:pPr>
      <w:r>
        <w:rPr>
          <w:b/>
          <w:noProof/>
          <w:sz w:val="28"/>
          <w:szCs w:val="28"/>
          <w:lang w:val="en-GB" w:eastAsia="en-GB" w:bidi="ar-SA"/>
        </w:rPr>
        <w:t xml:space="preserve">                                               </w:t>
      </w:r>
      <w:bookmarkStart w:name="_GoBack" w:id="0"/>
      <w:r>
        <w:rPr>
          <w:b/>
          <w:noProof/>
          <w:sz w:val="28"/>
          <w:szCs w:val="28"/>
          <w:lang w:val="en-GB" w:eastAsia="en-GB" w:bidi="ar-SA"/>
        </w:rPr>
        <w:drawing>
          <wp:inline distT="0" distB="0" distL="0" distR="0" wp14:anchorId="26FB127A" wp14:editId="5BD903AC">
            <wp:extent cx="1341120" cy="1341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pic:spPr>
                </pic:pic>
              </a:graphicData>
            </a:graphic>
          </wp:inline>
        </w:drawing>
      </w:r>
      <w:bookmarkEnd w:id="0"/>
    </w:p>
    <w:p w:rsidR="004F5947" w:rsidP="004F5947" w:rsidRDefault="0005726D" w14:paraId="30E00BDF" w14:textId="1E9AB887">
      <w:pPr>
        <w:rPr>
          <w:b/>
          <w:sz w:val="28"/>
          <w:szCs w:val="28"/>
        </w:rPr>
      </w:pPr>
      <w:r>
        <w:rPr>
          <w:b/>
          <w:sz w:val="28"/>
          <w:szCs w:val="28"/>
        </w:rPr>
        <w:t>Student</w:t>
      </w:r>
      <w:r w:rsidR="00EB4821">
        <w:rPr>
          <w:b/>
          <w:sz w:val="28"/>
          <w:szCs w:val="28"/>
        </w:rPr>
        <w:t>/volunteer</w:t>
      </w:r>
      <w:r>
        <w:rPr>
          <w:b/>
          <w:sz w:val="28"/>
          <w:szCs w:val="28"/>
        </w:rPr>
        <w:t xml:space="preserve"> placement </w:t>
      </w:r>
      <w:r w:rsidR="003222F8">
        <w:rPr>
          <w:b/>
          <w:sz w:val="28"/>
          <w:szCs w:val="28"/>
        </w:rPr>
        <w:t xml:space="preserve">policy and procedure </w:t>
      </w:r>
    </w:p>
    <w:p w:rsidR="0081472A" w:rsidP="0081472A" w:rsidRDefault="0081472A" w14:paraId="6FBA214D" w14:textId="7EB568F8">
      <w:pPr>
        <w:widowControl w:val="0"/>
        <w:autoSpaceDE w:val="0"/>
        <w:autoSpaceDN w:val="0"/>
        <w:adjustRightInd w:val="0"/>
        <w:spacing w:line="244" w:lineRule="atLeast"/>
        <w:rPr>
          <w:rFonts w:cs="Arial"/>
          <w:b/>
        </w:rPr>
      </w:pPr>
      <w:r>
        <w:rPr>
          <w:rFonts w:cs="Arial"/>
          <w:b/>
        </w:rPr>
        <w:t xml:space="preserve">It is the policy of </w:t>
      </w:r>
      <w:r w:rsidR="00EA10AC">
        <w:rPr>
          <w:rFonts w:cs="Arial"/>
          <w:b/>
          <w:i/>
        </w:rPr>
        <w:t>Sunshine Wraparound Club</w:t>
      </w:r>
      <w:r>
        <w:rPr>
          <w:rFonts w:cs="Arial"/>
          <w:b/>
          <w:i/>
        </w:rPr>
        <w:t xml:space="preserve"> </w:t>
      </w:r>
      <w:r>
        <w:rPr>
          <w:rFonts w:cs="Arial"/>
          <w:b/>
        </w:rPr>
        <w:t xml:space="preserve">to welcome </w:t>
      </w:r>
      <w:r w:rsidR="00805983">
        <w:rPr>
          <w:rFonts w:cs="Arial"/>
          <w:b/>
        </w:rPr>
        <w:t>students</w:t>
      </w:r>
      <w:r w:rsidR="00EB4821">
        <w:rPr>
          <w:rFonts w:cs="Arial"/>
          <w:b/>
        </w:rPr>
        <w:t>/volunteers</w:t>
      </w:r>
      <w:r w:rsidR="00805983">
        <w:rPr>
          <w:rFonts w:cs="Arial"/>
          <w:b/>
        </w:rPr>
        <w:t xml:space="preserve"> placed with us by bona fide child</w:t>
      </w:r>
      <w:r>
        <w:rPr>
          <w:rFonts w:cs="Arial"/>
          <w:b/>
        </w:rPr>
        <w:t xml:space="preserve">care course providers, acknowledging the potential of benefits to be gained by both a student and </w:t>
      </w:r>
      <w:r w:rsidR="0005726D">
        <w:rPr>
          <w:rFonts w:cs="Arial"/>
          <w:b/>
        </w:rPr>
        <w:t>our provision</w:t>
      </w:r>
      <w:r w:rsidR="00591D72">
        <w:rPr>
          <w:rFonts w:cs="Arial"/>
          <w:b/>
          <w:i/>
        </w:rPr>
        <w:t xml:space="preserve">.  </w:t>
      </w:r>
    </w:p>
    <w:p w:rsidRPr="00591D72" w:rsidR="00591D72" w:rsidP="0081472A" w:rsidRDefault="00591D72" w14:paraId="529C71D2" w14:textId="77777777">
      <w:pPr>
        <w:widowControl w:val="0"/>
        <w:autoSpaceDE w:val="0"/>
        <w:autoSpaceDN w:val="0"/>
        <w:adjustRightInd w:val="0"/>
        <w:spacing w:line="244" w:lineRule="atLeast"/>
        <w:rPr>
          <w:rFonts w:cs="Arial"/>
        </w:rPr>
      </w:pPr>
      <w:r>
        <w:rPr>
          <w:rFonts w:cs="Arial"/>
          <w:b/>
        </w:rPr>
        <w:t>We do this by:</w:t>
      </w:r>
    </w:p>
    <w:p w:rsidR="00591D72" w:rsidP="0081472A" w:rsidRDefault="00591D72" w14:paraId="56C76007" w14:textId="77777777">
      <w:pPr>
        <w:widowControl w:val="0"/>
        <w:numPr>
          <w:ilvl w:val="0"/>
          <w:numId w:val="1"/>
        </w:numPr>
        <w:autoSpaceDE w:val="0"/>
        <w:autoSpaceDN w:val="0"/>
        <w:adjustRightInd w:val="0"/>
        <w:spacing w:after="0" w:line="240" w:lineRule="atLeast"/>
        <w:rPr>
          <w:rFonts w:cs="Arial"/>
        </w:rPr>
      </w:pPr>
      <w:r w:rsidRPr="00591D72">
        <w:rPr>
          <w:rFonts w:cs="Arial"/>
        </w:rPr>
        <w:t xml:space="preserve">Ensuring that children’s care is of the highest priority and </w:t>
      </w:r>
      <w:r w:rsidR="0005726D">
        <w:rPr>
          <w:rFonts w:cs="Arial"/>
        </w:rPr>
        <w:t xml:space="preserve">is </w:t>
      </w:r>
      <w:r w:rsidRPr="00591D72">
        <w:rPr>
          <w:rFonts w:cs="Arial"/>
        </w:rPr>
        <w:t>not compromise</w:t>
      </w:r>
      <w:r w:rsidR="00805983">
        <w:rPr>
          <w:rFonts w:cs="Arial"/>
        </w:rPr>
        <w:t>d by the placement arrangements</w:t>
      </w:r>
    </w:p>
    <w:p w:rsidR="00591D72" w:rsidP="00591D72" w:rsidRDefault="00591D72" w14:paraId="39BBC51C" w14:textId="77777777">
      <w:pPr>
        <w:widowControl w:val="0"/>
        <w:autoSpaceDE w:val="0"/>
        <w:autoSpaceDN w:val="0"/>
        <w:adjustRightInd w:val="0"/>
        <w:spacing w:after="0" w:line="240" w:lineRule="atLeast"/>
        <w:ind w:left="1080"/>
        <w:rPr>
          <w:rFonts w:cs="Arial"/>
        </w:rPr>
      </w:pPr>
    </w:p>
    <w:p w:rsidRPr="00591D72" w:rsidR="0081472A" w:rsidP="0081472A" w:rsidRDefault="008E70C9" w14:paraId="73859178" w14:textId="77777777">
      <w:pPr>
        <w:widowControl w:val="0"/>
        <w:numPr>
          <w:ilvl w:val="0"/>
          <w:numId w:val="1"/>
        </w:numPr>
        <w:autoSpaceDE w:val="0"/>
        <w:autoSpaceDN w:val="0"/>
        <w:adjustRightInd w:val="0"/>
        <w:spacing w:after="0" w:line="240" w:lineRule="atLeast"/>
        <w:rPr>
          <w:rFonts w:cs="Arial"/>
        </w:rPr>
      </w:pPr>
      <w:r>
        <w:rPr>
          <w:rFonts w:cs="Arial"/>
        </w:rPr>
        <w:t>Requiring</w:t>
      </w:r>
      <w:r w:rsidR="00591D72">
        <w:rPr>
          <w:rFonts w:cs="Arial"/>
        </w:rPr>
        <w:t xml:space="preserve"> confirmation that s</w:t>
      </w:r>
      <w:r w:rsidRPr="00591D72" w:rsidR="0081472A">
        <w:rPr>
          <w:rFonts w:cs="Arial"/>
        </w:rPr>
        <w:t xml:space="preserve">tudents </w:t>
      </w:r>
      <w:r w:rsidR="00591D72">
        <w:rPr>
          <w:rFonts w:cs="Arial"/>
        </w:rPr>
        <w:t>are attending</w:t>
      </w:r>
      <w:r w:rsidR="00805983">
        <w:rPr>
          <w:rFonts w:cs="Arial"/>
        </w:rPr>
        <w:t xml:space="preserve"> a bone fide child</w:t>
      </w:r>
      <w:r w:rsidRPr="00591D72" w:rsidR="00591D72">
        <w:rPr>
          <w:rFonts w:cs="Arial"/>
        </w:rPr>
        <w:t>care course</w:t>
      </w:r>
      <w:r w:rsidR="00591D72">
        <w:rPr>
          <w:rFonts w:cs="Arial"/>
        </w:rPr>
        <w:t xml:space="preserve"> </w:t>
      </w:r>
      <w:r>
        <w:rPr>
          <w:rFonts w:cs="Arial"/>
        </w:rPr>
        <w:t>from</w:t>
      </w:r>
      <w:r w:rsidRPr="00591D72" w:rsidR="0081472A">
        <w:rPr>
          <w:rFonts w:cs="Arial"/>
        </w:rPr>
        <w:t xml:space="preserve"> their tutor  </w:t>
      </w:r>
    </w:p>
    <w:p w:rsidR="00591D72" w:rsidP="00591D72" w:rsidRDefault="00591D72" w14:paraId="662AA1AD" w14:textId="77777777">
      <w:pPr>
        <w:widowControl w:val="0"/>
        <w:autoSpaceDE w:val="0"/>
        <w:autoSpaceDN w:val="0"/>
        <w:adjustRightInd w:val="0"/>
        <w:spacing w:after="0" w:line="240" w:lineRule="atLeast"/>
        <w:ind w:left="1080"/>
        <w:rPr>
          <w:rFonts w:cs="Arial"/>
        </w:rPr>
      </w:pPr>
    </w:p>
    <w:p w:rsidRPr="00EB4821" w:rsidR="008E70C9" w:rsidP="00EB4821" w:rsidRDefault="008E70C9" w14:paraId="0C895812" w14:textId="1088EEDA">
      <w:pPr>
        <w:widowControl w:val="0"/>
        <w:numPr>
          <w:ilvl w:val="0"/>
          <w:numId w:val="1"/>
        </w:numPr>
        <w:autoSpaceDE w:val="0"/>
        <w:autoSpaceDN w:val="0"/>
        <w:adjustRightInd w:val="0"/>
        <w:spacing w:after="0" w:line="240" w:lineRule="atLeast"/>
        <w:rPr>
          <w:rFonts w:cs="Arial"/>
        </w:rPr>
      </w:pPr>
      <w:r w:rsidRPr="0005726D">
        <w:rPr>
          <w:rFonts w:cs="Arial"/>
        </w:rPr>
        <w:t xml:space="preserve">Undertaking a </w:t>
      </w:r>
      <w:r w:rsidR="0005726D">
        <w:rPr>
          <w:rFonts w:cs="Arial"/>
        </w:rPr>
        <w:t>rigorous</w:t>
      </w:r>
      <w:r w:rsidRPr="0005726D">
        <w:rPr>
          <w:rFonts w:cs="Arial"/>
        </w:rPr>
        <w:t xml:space="preserve"> check of the students’ personal details </w:t>
      </w:r>
      <w:r w:rsidRPr="0005726D" w:rsidR="0005726D">
        <w:rPr>
          <w:rFonts w:cs="Arial"/>
        </w:rPr>
        <w:t xml:space="preserve">and keeping a record </w:t>
      </w:r>
      <w:r w:rsidRPr="0005726D">
        <w:rPr>
          <w:rFonts w:cs="Arial"/>
        </w:rPr>
        <w:t>in line with regulations</w:t>
      </w:r>
      <w:r w:rsidR="00EB4821">
        <w:rPr>
          <w:rFonts w:cs="Arial"/>
        </w:rPr>
        <w:t>.</w:t>
      </w:r>
      <w:r w:rsidRPr="0005726D">
        <w:rPr>
          <w:rFonts w:cs="Arial"/>
        </w:rPr>
        <w:t xml:space="preserve"> </w:t>
      </w:r>
      <w:r w:rsidRPr="00EB4821" w:rsidR="00EB4821">
        <w:rPr>
          <w:rFonts w:cs="Arial"/>
        </w:rPr>
        <w:t>All students/volunteers must have an enhanced DBS check and we require students to bring in their certificate prior to their placement so that we can note number and date. These details are recorded and the original certificates are returned to the student.</w:t>
      </w:r>
    </w:p>
    <w:p w:rsidR="008E70C9" w:rsidP="008E70C9" w:rsidRDefault="008E70C9" w14:paraId="0C046570" w14:textId="77777777">
      <w:pPr>
        <w:widowControl w:val="0"/>
        <w:autoSpaceDE w:val="0"/>
        <w:autoSpaceDN w:val="0"/>
        <w:adjustRightInd w:val="0"/>
        <w:spacing w:after="0" w:line="240" w:lineRule="atLeast"/>
        <w:ind w:left="1080"/>
        <w:rPr>
          <w:rFonts w:cs="Arial"/>
        </w:rPr>
      </w:pPr>
    </w:p>
    <w:p w:rsidR="00EB4821" w:rsidP="00EB4821" w:rsidRDefault="008E70C9" w14:paraId="63E2D341" w14:textId="7002DB15">
      <w:pPr>
        <w:pStyle w:val="ListParagraph"/>
        <w:widowControl w:val="0"/>
        <w:numPr>
          <w:ilvl w:val="0"/>
          <w:numId w:val="2"/>
        </w:numPr>
        <w:autoSpaceDE w:val="0"/>
        <w:autoSpaceDN w:val="0"/>
        <w:adjustRightInd w:val="0"/>
        <w:spacing w:after="0" w:line="240" w:lineRule="atLeast"/>
        <w:rPr>
          <w:rFonts w:cs="Arial"/>
        </w:rPr>
      </w:pPr>
      <w:r w:rsidRPr="008E70C9">
        <w:rPr>
          <w:rFonts w:cs="Arial"/>
        </w:rPr>
        <w:t>Operating an effective student</w:t>
      </w:r>
      <w:r w:rsidR="000D3D6A">
        <w:rPr>
          <w:rFonts w:cs="Arial"/>
        </w:rPr>
        <w:t>/voluntee</w:t>
      </w:r>
      <w:r w:rsidR="00EB4821">
        <w:rPr>
          <w:rFonts w:cs="Arial"/>
        </w:rPr>
        <w:t>r</w:t>
      </w:r>
      <w:r w:rsidRPr="008E70C9">
        <w:rPr>
          <w:rFonts w:cs="Arial"/>
        </w:rPr>
        <w:t xml:space="preserve"> induction</w:t>
      </w:r>
      <w:r w:rsidR="008A30C6">
        <w:rPr>
          <w:rFonts w:cs="Arial"/>
        </w:rPr>
        <w:t xml:space="preserve"> process</w:t>
      </w:r>
      <w:r w:rsidR="00EB4821">
        <w:rPr>
          <w:rFonts w:cs="Arial"/>
        </w:rPr>
        <w:t>.</w:t>
      </w:r>
      <w:r w:rsidRPr="008E70C9">
        <w:rPr>
          <w:rFonts w:cs="Arial"/>
        </w:rPr>
        <w:t xml:space="preserve"> </w:t>
      </w:r>
      <w:r w:rsidRPr="00B955F1" w:rsidR="00EB4821">
        <w:rPr>
          <w:rFonts w:cs="Arial"/>
        </w:rPr>
        <w:t>An induction is given to all students and volunteers along with a student/volunteer information sheet giving relevant information of the setting including what is expected of them and the dress code. The induction will also include training on confidentiality, safeguarding, health, and safety.</w:t>
      </w:r>
    </w:p>
    <w:p w:rsidRPr="00EB4821" w:rsidR="008E70C9" w:rsidRDefault="008E70C9" w14:paraId="5CE24530" w14:textId="77777777">
      <w:pPr>
        <w:widowControl w:val="0"/>
        <w:autoSpaceDE w:val="0"/>
        <w:autoSpaceDN w:val="0"/>
        <w:adjustRightInd w:val="0"/>
        <w:spacing w:after="0" w:line="240" w:lineRule="atLeast"/>
        <w:ind w:left="1080"/>
        <w:rPr>
          <w:rFonts w:cs="Arial"/>
        </w:rPr>
      </w:pPr>
    </w:p>
    <w:p w:rsidRPr="0005726D" w:rsidR="0081472A" w:rsidP="0081472A" w:rsidRDefault="004A0F8F" w14:paraId="6F8535C0" w14:textId="703FE54D">
      <w:pPr>
        <w:widowControl w:val="0"/>
        <w:numPr>
          <w:ilvl w:val="0"/>
          <w:numId w:val="1"/>
        </w:numPr>
        <w:autoSpaceDE w:val="0"/>
        <w:autoSpaceDN w:val="0"/>
        <w:adjustRightInd w:val="0"/>
        <w:spacing w:after="0" w:line="240" w:lineRule="atLeast"/>
        <w:rPr>
          <w:rFonts w:cs="Arial"/>
        </w:rPr>
      </w:pPr>
      <w:r>
        <w:rPr>
          <w:rFonts w:cs="Arial"/>
        </w:rPr>
        <w:t>S</w:t>
      </w:r>
      <w:r w:rsidRPr="0005726D" w:rsidR="008E70C9">
        <w:rPr>
          <w:rFonts w:cs="Arial"/>
        </w:rPr>
        <w:t xml:space="preserve">tudents </w:t>
      </w:r>
      <w:r w:rsidR="0005726D">
        <w:rPr>
          <w:rFonts w:cs="Arial"/>
        </w:rPr>
        <w:t>on training placements</w:t>
      </w:r>
      <w:r>
        <w:rPr>
          <w:rFonts w:cs="Arial"/>
        </w:rPr>
        <w:t xml:space="preserve"> are excluded</w:t>
      </w:r>
      <w:r w:rsidR="0005726D">
        <w:rPr>
          <w:rFonts w:cs="Arial"/>
        </w:rPr>
        <w:t xml:space="preserve"> </w:t>
      </w:r>
      <w:r w:rsidRPr="0005726D" w:rsidR="008E70C9">
        <w:rPr>
          <w:rFonts w:cs="Arial"/>
        </w:rPr>
        <w:t xml:space="preserve">from </w:t>
      </w:r>
      <w:r w:rsidR="00805983">
        <w:rPr>
          <w:rFonts w:cs="Arial"/>
        </w:rPr>
        <w:t xml:space="preserve">the </w:t>
      </w:r>
      <w:r w:rsidR="00F65E2B">
        <w:rPr>
          <w:rFonts w:cs="Arial"/>
        </w:rPr>
        <w:t>adult:</w:t>
      </w:r>
      <w:r w:rsidRPr="0005726D" w:rsidR="00F65E2B">
        <w:rPr>
          <w:rFonts w:cs="Arial"/>
        </w:rPr>
        <w:t xml:space="preserve"> child</w:t>
      </w:r>
      <w:r w:rsidRPr="0005726D" w:rsidR="0081472A">
        <w:rPr>
          <w:rFonts w:cs="Arial"/>
        </w:rPr>
        <w:t xml:space="preserve"> ratios</w:t>
      </w:r>
    </w:p>
    <w:p w:rsidR="008E70C9" w:rsidP="008E70C9" w:rsidRDefault="008A30C6" w14:paraId="646BF57E" w14:textId="77777777">
      <w:pPr>
        <w:widowControl w:val="0"/>
        <w:autoSpaceDE w:val="0"/>
        <w:autoSpaceDN w:val="0"/>
        <w:adjustRightInd w:val="0"/>
        <w:spacing w:after="0" w:line="240" w:lineRule="atLeast"/>
        <w:ind w:left="1080"/>
        <w:rPr>
          <w:rFonts w:cs="Arial"/>
        </w:rPr>
      </w:pPr>
      <w:r>
        <w:rPr>
          <w:rFonts w:cs="Arial"/>
        </w:rPr>
        <w:t xml:space="preserve"> </w:t>
      </w:r>
    </w:p>
    <w:p w:rsidR="0081472A" w:rsidP="0081472A" w:rsidRDefault="008E70C9" w14:paraId="1CB5CE99" w14:textId="77777777">
      <w:pPr>
        <w:widowControl w:val="0"/>
        <w:numPr>
          <w:ilvl w:val="0"/>
          <w:numId w:val="1"/>
        </w:numPr>
        <w:autoSpaceDE w:val="0"/>
        <w:autoSpaceDN w:val="0"/>
        <w:adjustRightInd w:val="0"/>
        <w:spacing w:after="0" w:line="240" w:lineRule="atLeast"/>
        <w:rPr>
          <w:rFonts w:cs="Arial"/>
        </w:rPr>
      </w:pPr>
      <w:r>
        <w:rPr>
          <w:rFonts w:cs="Arial"/>
        </w:rPr>
        <w:t xml:space="preserve">Ensuring </w:t>
      </w:r>
      <w:r w:rsidRPr="0081472A" w:rsidR="0081472A">
        <w:rPr>
          <w:rFonts w:cs="Arial"/>
        </w:rPr>
        <w:t>student</w:t>
      </w:r>
      <w:r>
        <w:rPr>
          <w:rFonts w:cs="Arial"/>
        </w:rPr>
        <w:t>s are supervised at all times</w:t>
      </w:r>
      <w:r w:rsidRPr="0081472A" w:rsidR="0081472A">
        <w:rPr>
          <w:rFonts w:cs="Arial"/>
        </w:rPr>
        <w:t xml:space="preserve"> </w:t>
      </w:r>
    </w:p>
    <w:p w:rsidR="003B3E9D" w:rsidP="003B3E9D" w:rsidRDefault="003B3E9D" w14:paraId="05C385AC" w14:textId="77777777">
      <w:pPr>
        <w:widowControl w:val="0"/>
        <w:autoSpaceDE w:val="0"/>
        <w:autoSpaceDN w:val="0"/>
        <w:adjustRightInd w:val="0"/>
        <w:spacing w:after="0" w:line="240" w:lineRule="atLeast"/>
        <w:ind w:left="1080"/>
        <w:rPr>
          <w:rFonts w:cs="Arial"/>
        </w:rPr>
      </w:pPr>
    </w:p>
    <w:p w:rsidRPr="0081472A" w:rsidR="003B3E9D" w:rsidP="0081472A" w:rsidRDefault="000D3D6A" w14:paraId="38EBD2E7" w14:textId="2A382D78">
      <w:pPr>
        <w:widowControl w:val="0"/>
        <w:numPr>
          <w:ilvl w:val="0"/>
          <w:numId w:val="1"/>
        </w:numPr>
        <w:autoSpaceDE w:val="0"/>
        <w:autoSpaceDN w:val="0"/>
        <w:adjustRightInd w:val="0"/>
        <w:spacing w:after="0" w:line="240" w:lineRule="atLeast"/>
        <w:rPr>
          <w:rFonts w:cs="Arial"/>
        </w:rPr>
      </w:pPr>
      <w:r>
        <w:rPr>
          <w:rFonts w:cs="Arial"/>
        </w:rPr>
        <w:t>The</w:t>
      </w:r>
      <w:r w:rsidRPr="00EB4821" w:rsidR="00EB4821">
        <w:rPr>
          <w:rFonts w:cs="Arial"/>
        </w:rPr>
        <w:t xml:space="preserve"> leader</w:t>
      </w:r>
      <w:r>
        <w:rPr>
          <w:rFonts w:cs="Arial"/>
        </w:rPr>
        <w:t xml:space="preserve"> of the day</w:t>
      </w:r>
      <w:r w:rsidRPr="00EB4821" w:rsidR="00EB4821">
        <w:rPr>
          <w:rFonts w:cs="Arial"/>
        </w:rPr>
        <w:t xml:space="preserve"> will ensure the student/volunteer is given every</w:t>
      </w:r>
      <w:r w:rsidR="00EA10AC">
        <w:rPr>
          <w:rFonts w:cs="Arial"/>
        </w:rPr>
        <w:t xml:space="preserve"> </w:t>
      </w:r>
      <w:r w:rsidRPr="00EB4821" w:rsidR="00EB4821">
        <w:rPr>
          <w:rFonts w:cs="Arial"/>
        </w:rPr>
        <w:t>opportunity to become invol</w:t>
      </w:r>
      <w:r w:rsidR="00EB4821">
        <w:rPr>
          <w:rFonts w:cs="Arial"/>
        </w:rPr>
        <w:t>ved in every area of the setting</w:t>
      </w:r>
      <w:r w:rsidRPr="00EB4821" w:rsidR="00EB4821">
        <w:rPr>
          <w:rFonts w:cs="Arial"/>
        </w:rPr>
        <w:t>s varied routine. Students however will not take part in any intimate children’s care such as nappy changing</w:t>
      </w:r>
    </w:p>
    <w:p w:rsidR="008E70C9" w:rsidP="008E70C9" w:rsidRDefault="008E70C9" w14:paraId="4A06C355" w14:textId="747DB3B6">
      <w:pPr>
        <w:widowControl w:val="0"/>
        <w:autoSpaceDE w:val="0"/>
        <w:autoSpaceDN w:val="0"/>
        <w:adjustRightInd w:val="0"/>
        <w:spacing w:after="0" w:line="240" w:lineRule="atLeast"/>
        <w:ind w:left="1080"/>
        <w:rPr>
          <w:rFonts w:cs="Arial"/>
        </w:rPr>
      </w:pPr>
    </w:p>
    <w:p w:rsidR="00EB4821" w:rsidP="002A5C50" w:rsidRDefault="00EB4821" w14:paraId="12230BCF" w14:textId="77777777">
      <w:pPr>
        <w:pStyle w:val="ListParagraph"/>
        <w:widowControl w:val="0"/>
        <w:autoSpaceDE w:val="0"/>
        <w:autoSpaceDN w:val="0"/>
        <w:adjustRightInd w:val="0"/>
        <w:spacing w:after="0" w:line="240" w:lineRule="atLeast"/>
        <w:ind w:left="1080"/>
        <w:rPr>
          <w:rFonts w:cs="Arial"/>
        </w:rPr>
      </w:pPr>
    </w:p>
    <w:p w:rsidR="00EB4821" w:rsidP="002A5C50" w:rsidRDefault="00EB4821" w14:paraId="15644827" w14:textId="7505830E">
      <w:pPr>
        <w:pStyle w:val="ListParagraph"/>
        <w:widowControl w:val="0"/>
        <w:numPr>
          <w:ilvl w:val="0"/>
          <w:numId w:val="2"/>
        </w:numPr>
        <w:autoSpaceDE w:val="0"/>
        <w:autoSpaceDN w:val="0"/>
        <w:adjustRightInd w:val="0"/>
        <w:spacing w:after="0" w:line="240" w:lineRule="atLeast"/>
        <w:rPr>
          <w:rFonts w:cs="Arial"/>
        </w:rPr>
      </w:pPr>
      <w:r w:rsidRPr="008264BE">
        <w:rPr>
          <w:rFonts w:cs="Arial"/>
        </w:rPr>
        <w:t>Any student/volunteer who we feel adversely affect the learning environment of the setting may be asked to leave the placement. If such action was deemed necessary, this would be explained to the student as well as their supervising tutor</w:t>
      </w:r>
    </w:p>
    <w:p w:rsidRPr="008264BE" w:rsidR="00EB4821" w:rsidP="002A5C50" w:rsidRDefault="00EB4821" w14:paraId="6F81A86B" w14:textId="41D6130A">
      <w:pPr>
        <w:widowControl w:val="0"/>
        <w:autoSpaceDE w:val="0"/>
        <w:autoSpaceDN w:val="0"/>
        <w:adjustRightInd w:val="0"/>
        <w:spacing w:after="0" w:line="240" w:lineRule="atLeast"/>
        <w:rPr>
          <w:rFonts w:cs="Arial"/>
        </w:rPr>
      </w:pPr>
    </w:p>
    <w:p w:rsidR="008A30C6" w:rsidP="0081472A" w:rsidRDefault="008E70C9" w14:paraId="00805E70" w14:textId="67EE98B7">
      <w:pPr>
        <w:widowControl w:val="0"/>
        <w:numPr>
          <w:ilvl w:val="0"/>
          <w:numId w:val="1"/>
        </w:numPr>
        <w:autoSpaceDE w:val="0"/>
        <w:autoSpaceDN w:val="0"/>
        <w:adjustRightInd w:val="0"/>
        <w:spacing w:after="0" w:line="240" w:lineRule="atLeast"/>
        <w:rPr>
          <w:rFonts w:cs="Arial"/>
        </w:rPr>
      </w:pPr>
      <w:r w:rsidRPr="008A30C6">
        <w:rPr>
          <w:rFonts w:cs="Arial"/>
        </w:rPr>
        <w:t xml:space="preserve">Expecting </w:t>
      </w:r>
      <w:r w:rsidRPr="008A30C6" w:rsidR="0081472A">
        <w:rPr>
          <w:rFonts w:cs="Arial"/>
        </w:rPr>
        <w:t>students</w:t>
      </w:r>
      <w:r w:rsidR="000D3D6A">
        <w:rPr>
          <w:rFonts w:cs="Arial"/>
        </w:rPr>
        <w:t>/ volunteers</w:t>
      </w:r>
      <w:r w:rsidRPr="008A30C6" w:rsidR="0081472A">
        <w:rPr>
          <w:rFonts w:cs="Arial"/>
        </w:rPr>
        <w:t xml:space="preserve"> </w:t>
      </w:r>
      <w:r w:rsidRPr="008A30C6">
        <w:rPr>
          <w:rFonts w:cs="Arial"/>
        </w:rPr>
        <w:t xml:space="preserve">to </w:t>
      </w:r>
      <w:r w:rsidRPr="008A30C6" w:rsidR="008A30C6">
        <w:rPr>
          <w:rFonts w:cs="Arial"/>
        </w:rPr>
        <w:t xml:space="preserve">conduct themselves in line with </w:t>
      </w:r>
      <w:r w:rsidR="00EA10AC">
        <w:rPr>
          <w:rFonts w:cs="Arial"/>
        </w:rPr>
        <w:t>Sunshine Wraparound Club</w:t>
      </w:r>
      <w:r w:rsidRPr="008A30C6" w:rsidR="008A30C6">
        <w:rPr>
          <w:rFonts w:cs="Arial"/>
          <w:i/>
        </w:rPr>
        <w:t xml:space="preserve"> </w:t>
      </w:r>
      <w:r w:rsidR="0005726D">
        <w:rPr>
          <w:rFonts w:cs="Arial"/>
        </w:rPr>
        <w:t>staff code of c</w:t>
      </w:r>
      <w:r w:rsidRPr="008A30C6" w:rsidR="008A30C6">
        <w:rPr>
          <w:rFonts w:cs="Arial"/>
        </w:rPr>
        <w:t xml:space="preserve">onduct </w:t>
      </w:r>
    </w:p>
    <w:p w:rsidR="008A30C6" w:rsidP="008A30C6" w:rsidRDefault="008A30C6" w14:paraId="57B397E6" w14:textId="77777777">
      <w:pPr>
        <w:widowControl w:val="0"/>
        <w:autoSpaceDE w:val="0"/>
        <w:autoSpaceDN w:val="0"/>
        <w:adjustRightInd w:val="0"/>
        <w:spacing w:after="0" w:line="240" w:lineRule="atLeast"/>
        <w:ind w:left="1080"/>
        <w:rPr>
          <w:rFonts w:cs="Arial"/>
        </w:rPr>
      </w:pPr>
    </w:p>
    <w:p w:rsidR="008A30C6" w:rsidP="0081472A" w:rsidRDefault="008A30C6" w14:paraId="1FD728A7" w14:textId="73E8B602">
      <w:pPr>
        <w:widowControl w:val="0"/>
        <w:numPr>
          <w:ilvl w:val="0"/>
          <w:numId w:val="1"/>
        </w:numPr>
        <w:autoSpaceDE w:val="0"/>
        <w:autoSpaceDN w:val="0"/>
        <w:adjustRightInd w:val="0"/>
        <w:spacing w:after="0" w:line="240" w:lineRule="atLeast"/>
        <w:rPr>
          <w:rFonts w:cs="Arial"/>
        </w:rPr>
      </w:pPr>
      <w:r w:rsidRPr="008A30C6">
        <w:rPr>
          <w:rFonts w:cs="Arial"/>
        </w:rPr>
        <w:t xml:space="preserve">Requiring that any research, individual observation or child study undertaken by a student is discussed with </w:t>
      </w:r>
      <w:r w:rsidR="000F48DC">
        <w:rPr>
          <w:rFonts w:cs="Arial"/>
          <w:i/>
        </w:rPr>
        <w:t>the</w:t>
      </w:r>
      <w:r w:rsidR="00E8292E">
        <w:rPr>
          <w:rFonts w:cs="Arial"/>
          <w:i/>
        </w:rPr>
        <w:t xml:space="preserve"> Childcare manager</w:t>
      </w:r>
      <w:r w:rsidR="00EA10AC">
        <w:rPr>
          <w:rFonts w:cs="Arial"/>
          <w:i/>
        </w:rPr>
        <w:t>s</w:t>
      </w:r>
      <w:r w:rsidR="00E8292E">
        <w:rPr>
          <w:rFonts w:cs="Arial"/>
          <w:i/>
        </w:rPr>
        <w:t xml:space="preserve"> </w:t>
      </w:r>
      <w:r w:rsidRPr="008A30C6">
        <w:rPr>
          <w:rFonts w:cs="Arial"/>
        </w:rPr>
        <w:t xml:space="preserve">and </w:t>
      </w:r>
      <w:r w:rsidR="00D52EA9">
        <w:rPr>
          <w:rFonts w:cs="Arial"/>
        </w:rPr>
        <w:t xml:space="preserve">carried out </w:t>
      </w:r>
      <w:r w:rsidR="0005726D">
        <w:rPr>
          <w:rFonts w:cs="Arial"/>
        </w:rPr>
        <w:t>in an ethical manner</w:t>
      </w:r>
      <w:r w:rsidR="00805983">
        <w:rPr>
          <w:rFonts w:cs="Arial"/>
        </w:rPr>
        <w:t>,</w:t>
      </w:r>
      <w:r w:rsidRPr="008A30C6" w:rsidR="0005726D">
        <w:rPr>
          <w:rFonts w:cs="Arial"/>
        </w:rPr>
        <w:t xml:space="preserve"> </w:t>
      </w:r>
      <w:r w:rsidR="0005726D">
        <w:rPr>
          <w:rFonts w:cs="Arial"/>
        </w:rPr>
        <w:t xml:space="preserve">and </w:t>
      </w:r>
      <w:r w:rsidRPr="008A30C6">
        <w:rPr>
          <w:rFonts w:cs="Arial"/>
        </w:rPr>
        <w:t>with written cons</w:t>
      </w:r>
      <w:r w:rsidR="0005726D">
        <w:rPr>
          <w:rFonts w:cs="Arial"/>
        </w:rPr>
        <w:t>ent of any child’s parent.</w:t>
      </w:r>
      <w:r w:rsidR="00D52EA9">
        <w:rPr>
          <w:rFonts w:cs="Arial"/>
        </w:rPr>
        <w:t xml:space="preserve"> </w:t>
      </w:r>
    </w:p>
    <w:p w:rsidR="008A30C6" w:rsidP="008A30C6" w:rsidRDefault="008A30C6" w14:paraId="1C3F424C" w14:textId="77777777">
      <w:pPr>
        <w:widowControl w:val="0"/>
        <w:autoSpaceDE w:val="0"/>
        <w:autoSpaceDN w:val="0"/>
        <w:adjustRightInd w:val="0"/>
        <w:spacing w:after="0" w:line="240" w:lineRule="atLeast"/>
        <w:ind w:left="1080"/>
        <w:rPr>
          <w:rFonts w:cs="Arial"/>
        </w:rPr>
      </w:pPr>
    </w:p>
    <w:p w:rsidRPr="00D52EA9" w:rsidR="00D52EA9" w:rsidP="00D52EA9" w:rsidRDefault="008A30C6" w14:paraId="41DF16DB" w14:textId="40D4918D">
      <w:pPr>
        <w:widowControl w:val="0"/>
        <w:numPr>
          <w:ilvl w:val="0"/>
          <w:numId w:val="1"/>
        </w:numPr>
        <w:autoSpaceDE w:val="0"/>
        <w:autoSpaceDN w:val="0"/>
        <w:adjustRightInd w:val="0"/>
        <w:spacing w:after="0" w:line="240" w:lineRule="atLeast"/>
        <w:rPr>
          <w:rFonts w:cs="Arial"/>
        </w:rPr>
      </w:pPr>
      <w:r w:rsidRPr="00D52EA9">
        <w:rPr>
          <w:rFonts w:cs="Arial"/>
        </w:rPr>
        <w:t xml:space="preserve">Requiring that </w:t>
      </w:r>
      <w:r w:rsidRPr="00D52EA9" w:rsidR="0081472A">
        <w:rPr>
          <w:rFonts w:cs="Arial"/>
        </w:rPr>
        <w:t xml:space="preserve">any information </w:t>
      </w:r>
      <w:r w:rsidRPr="00D52EA9">
        <w:rPr>
          <w:rFonts w:cs="Arial"/>
        </w:rPr>
        <w:t>obtained</w:t>
      </w:r>
      <w:r w:rsidRPr="00D52EA9" w:rsidR="0081472A">
        <w:rPr>
          <w:rFonts w:cs="Arial"/>
        </w:rPr>
        <w:t xml:space="preserve"> by student</w:t>
      </w:r>
      <w:r w:rsidR="000D3D6A">
        <w:rPr>
          <w:rFonts w:cs="Arial"/>
        </w:rPr>
        <w:t>/volunteers</w:t>
      </w:r>
      <w:r w:rsidRPr="00D52EA9">
        <w:rPr>
          <w:rFonts w:cs="Arial"/>
        </w:rPr>
        <w:t xml:space="preserve"> </w:t>
      </w:r>
      <w:r w:rsidRPr="00D52EA9" w:rsidR="0081472A">
        <w:rPr>
          <w:rFonts w:cs="Arial"/>
        </w:rPr>
        <w:t xml:space="preserve">about </w:t>
      </w:r>
      <w:r w:rsidR="0005726D">
        <w:rPr>
          <w:rFonts w:cs="Arial"/>
        </w:rPr>
        <w:t>c</w:t>
      </w:r>
      <w:r w:rsidRPr="00D52EA9" w:rsidR="0081472A">
        <w:rPr>
          <w:rFonts w:cs="Arial"/>
        </w:rPr>
        <w:t>hildren, families or other adults in the provision remain</w:t>
      </w:r>
      <w:r w:rsidRPr="00D52EA9" w:rsidR="00D52EA9">
        <w:rPr>
          <w:rFonts w:cs="Arial"/>
        </w:rPr>
        <w:t>s</w:t>
      </w:r>
      <w:r w:rsidRPr="00D52EA9" w:rsidR="0081472A">
        <w:rPr>
          <w:rFonts w:cs="Arial"/>
        </w:rPr>
        <w:t xml:space="preserve"> confidential</w:t>
      </w:r>
      <w:r w:rsidR="00EB4821">
        <w:rPr>
          <w:rFonts w:cs="Arial"/>
        </w:rPr>
        <w:t xml:space="preserve"> </w:t>
      </w:r>
      <w:r w:rsidRPr="00D52EA9" w:rsidR="00D52EA9">
        <w:rPr>
          <w:rFonts w:cs="Arial"/>
        </w:rPr>
        <w:t xml:space="preserve">in line with </w:t>
      </w:r>
      <w:r w:rsidR="00EA10AC">
        <w:rPr>
          <w:rFonts w:cs="Arial"/>
          <w:i/>
        </w:rPr>
        <w:t>Sunshine Wraparound</w:t>
      </w:r>
      <w:r w:rsidRPr="00D52EA9" w:rsidR="00D52EA9">
        <w:rPr>
          <w:rFonts w:cs="Arial"/>
          <w:i/>
        </w:rPr>
        <w:t xml:space="preserve"> </w:t>
      </w:r>
      <w:r w:rsidR="00A1074D">
        <w:rPr>
          <w:rFonts w:cs="Arial"/>
        </w:rPr>
        <w:t xml:space="preserve">privacy and </w:t>
      </w:r>
      <w:r w:rsidR="0005726D">
        <w:rPr>
          <w:rFonts w:cs="Arial"/>
        </w:rPr>
        <w:t>confidentiality p</w:t>
      </w:r>
      <w:r w:rsidRPr="00D52EA9" w:rsidR="00D52EA9">
        <w:rPr>
          <w:rFonts w:cs="Arial"/>
        </w:rPr>
        <w:t>olicy.</w:t>
      </w:r>
    </w:p>
    <w:p w:rsidR="00555FFF" w:rsidP="002A5C50" w:rsidRDefault="00555FFF" w14:paraId="162E0EBB" w14:textId="77777777">
      <w:pPr>
        <w:widowControl w:val="0"/>
        <w:autoSpaceDE w:val="0"/>
        <w:autoSpaceDN w:val="0"/>
        <w:adjustRightInd w:val="0"/>
        <w:spacing w:after="0" w:line="240" w:lineRule="atLeast"/>
        <w:rPr>
          <w:rFonts w:cs="Arial"/>
          <w:sz w:val="22"/>
          <w:szCs w:val="22"/>
        </w:rPr>
      </w:pPr>
    </w:p>
    <w:p w:rsidRPr="008C1417" w:rsidR="00555FFF" w:rsidP="00D52EA9" w:rsidRDefault="00555FFF" w14:paraId="7FF7E0A4" w14:textId="77777777">
      <w:pPr>
        <w:widowControl w:val="0"/>
        <w:autoSpaceDE w:val="0"/>
        <w:autoSpaceDN w:val="0"/>
        <w:adjustRightInd w:val="0"/>
        <w:spacing w:after="0" w:line="240" w:lineRule="atLeast"/>
        <w:ind w:left="1080"/>
        <w:rPr>
          <w:rFonts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Pr="008C1417" w:rsidR="008B7AA9" w:rsidTr="4C4DB368" w14:paraId="005631B2" w14:textId="77777777">
        <w:tc>
          <w:tcPr>
            <w:tcW w:w="9242" w:type="dxa"/>
            <w:tcMar/>
          </w:tcPr>
          <w:p w:rsidRPr="00555FFF" w:rsidR="00805983" w:rsidP="007516E5" w:rsidRDefault="00261923" w14:paraId="6371E312" w14:textId="162BB438">
            <w:r w:rsidRPr="00555FFF">
              <w:t xml:space="preserve">This </w:t>
            </w:r>
            <w:r w:rsidRPr="00555FFF" w:rsidR="0005726D">
              <w:rPr>
                <w:b/>
              </w:rPr>
              <w:t xml:space="preserve">student </w:t>
            </w:r>
            <w:r w:rsidR="00EB4821">
              <w:rPr>
                <w:b/>
              </w:rPr>
              <w:t xml:space="preserve">/ volunteer </w:t>
            </w:r>
            <w:r w:rsidRPr="00555FFF" w:rsidR="0005726D">
              <w:rPr>
                <w:b/>
              </w:rPr>
              <w:t>placement</w:t>
            </w:r>
            <w:r w:rsidRPr="00555FFF" w:rsidR="0005726D">
              <w:t xml:space="preserve"> p</w:t>
            </w:r>
            <w:r w:rsidRPr="00555FFF" w:rsidR="008B7AA9">
              <w:t xml:space="preserve">olicy and </w:t>
            </w:r>
            <w:r w:rsidRPr="00555FFF" w:rsidR="0005726D">
              <w:t>p</w:t>
            </w:r>
            <w:r w:rsidRPr="00555FFF" w:rsidR="008B7AA9">
              <w:t xml:space="preserve">rocedure </w:t>
            </w:r>
            <w:r w:rsidRPr="00555FFF">
              <w:t xml:space="preserve">was passed for use </w:t>
            </w:r>
            <w:r w:rsidR="00EA10AC">
              <w:t>Sunshine Wraparound Club</w:t>
            </w:r>
          </w:p>
          <w:p w:rsidRPr="00555FFF" w:rsidR="008B7AA9" w:rsidP="007516E5" w:rsidRDefault="00805983" w14:paraId="23210E2B" w14:textId="08B1456C">
            <w:pPr>
              <w:rPr>
                <w:del w:author="Cari Beuse" w:date="2022-07-13T20:30:21.563Z" w:id="1507159552"/>
              </w:rPr>
            </w:pPr>
            <w:r w:rsidR="00805983">
              <w:rPr/>
              <w:t>O</w:t>
            </w:r>
            <w:r w:rsidR="008B7AA9">
              <w:rPr/>
              <w:t xml:space="preserve">n: </w:t>
            </w:r>
            <w:del w:author="Cari Beuse" w:date="2022-07-13T20:30:09.097Z" w:id="1305854976">
              <w:r w:rsidDel="00EA10AC">
                <w:delText>21/10</w:delText>
              </w:r>
              <w:r w:rsidDel="000F48DC">
                <w:delText>/</w:delText>
              </w:r>
              <w:r w:rsidDel="00FA7175">
                <w:delText>2</w:delText>
              </w:r>
              <w:r w:rsidDel="008264BE">
                <w:delText>1</w:delText>
              </w:r>
            </w:del>
          </w:p>
          <w:p w:rsidRPr="00555FFF" w:rsidR="008B7AA9" w:rsidP="007516E5" w:rsidRDefault="00805983" w14:paraId="46295F4A" w14:textId="225C5299">
            <w:del w:author="Cari Beuse" w:date="2022-07-13T20:30:21.711Z" w:id="867156499">
              <w:r w:rsidDel="00805983">
                <w:delText>B</w:delText>
              </w:r>
            </w:del>
            <w:r w:rsidR="008B7AA9">
              <w:rPr/>
              <w:t xml:space="preserve">y: </w:t>
            </w:r>
            <w:r w:rsidR="00EA10AC">
              <w:rPr/>
              <w:t>Rhian Jenkins</w:t>
            </w:r>
            <w:r w:rsidR="008B7AA9">
              <w:rPr/>
              <w:t xml:space="preserve">                           Position:</w:t>
            </w:r>
            <w:r w:rsidR="00EA10AC">
              <w:rPr/>
              <w:t xml:space="preserve"> </w:t>
            </w:r>
            <w:r w:rsidR="000F48DC">
              <w:rPr/>
              <w:t>Child</w:t>
            </w:r>
            <w:r w:rsidR="00EA10AC">
              <w:rPr/>
              <w:t>ren’s Centre Deputy Manager</w:t>
            </w:r>
          </w:p>
          <w:p w:rsidRPr="008C1417" w:rsidR="008B7AA9" w:rsidP="00D52EA9" w:rsidRDefault="008B7AA9" w14:paraId="3C39614A" w14:textId="16E656D5">
            <w:pPr>
              <w:spacing w:after="0"/>
              <w:rPr>
                <w:sz w:val="22"/>
                <w:szCs w:val="22"/>
              </w:rPr>
            </w:pPr>
            <w:r w:rsidRPr="00555FFF">
              <w:t>Date of planned review:</w:t>
            </w:r>
            <w:r w:rsidRPr="008C1417">
              <w:rPr>
                <w:sz w:val="22"/>
                <w:szCs w:val="22"/>
              </w:rPr>
              <w:t xml:space="preserve"> </w:t>
            </w:r>
            <w:r w:rsidR="00EA10AC">
              <w:rPr>
                <w:sz w:val="22"/>
                <w:szCs w:val="22"/>
              </w:rPr>
              <w:t>21/10</w:t>
            </w:r>
            <w:r w:rsidR="000F48DC">
              <w:rPr>
                <w:sz w:val="22"/>
                <w:szCs w:val="22"/>
              </w:rPr>
              <w:t>/</w:t>
            </w:r>
            <w:r w:rsidR="00FA7175">
              <w:rPr>
                <w:sz w:val="22"/>
                <w:szCs w:val="22"/>
              </w:rPr>
              <w:t>2</w:t>
            </w:r>
            <w:r w:rsidR="008264BE">
              <w:rPr>
                <w:sz w:val="22"/>
                <w:szCs w:val="22"/>
              </w:rPr>
              <w:t>2</w:t>
            </w:r>
          </w:p>
        </w:tc>
      </w:tr>
      <w:tr w:rsidRPr="008C1417" w:rsidR="000F48DC" w:rsidTr="4C4DB368" w14:paraId="446521FB" w14:textId="77777777">
        <w:trPr>
          <w:trHeight w:val="70"/>
        </w:trPr>
        <w:tc>
          <w:tcPr>
            <w:tcW w:w="9242" w:type="dxa"/>
            <w:tcMar/>
          </w:tcPr>
          <w:p w:rsidRPr="00555FFF" w:rsidR="000F48DC" w:rsidP="007516E5" w:rsidRDefault="000F48DC" w14:paraId="5147A3D6" w14:textId="77777777"/>
        </w:tc>
      </w:tr>
    </w:tbl>
    <w:p w:rsidR="008B7AA9" w:rsidRDefault="008B7AA9" w14:paraId="05BD3D07" w14:textId="77777777"/>
    <w:sectPr w:rsidR="008B7AA9" w:rsidSect="002678F3">
      <w:headerReference w:type="default" r:id="rId11"/>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BA5" w:rsidP="009924FC" w:rsidRDefault="00401BA5" w14:paraId="286B47A0" w14:textId="77777777">
      <w:pPr>
        <w:spacing w:after="0" w:line="240" w:lineRule="auto"/>
      </w:pPr>
      <w:r>
        <w:separator/>
      </w:r>
    </w:p>
  </w:endnote>
  <w:endnote w:type="continuationSeparator" w:id="0">
    <w:p w:rsidR="00401BA5" w:rsidP="009924FC" w:rsidRDefault="00401BA5" w14:paraId="53B047C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EA10AC" w:rsidRDefault="00EA10AC" w14:paraId="08A18FE8" w14:textId="2F4FFCDA">
    <w:pPr>
      <w:pStyle w:val="Footer"/>
    </w:pPr>
    <w:r>
      <w:t xml:space="preserve">Sunshine Wraparound Club                </w:t>
    </w:r>
    <w:r>
      <w:rPr>
        <w:noProof/>
        <w:lang w:val="en-GB" w:eastAsia="en-GB" w:bidi="ar-SA"/>
      </w:rPr>
      <w:drawing>
        <wp:inline distT="0" distB="0" distL="0" distR="0" wp14:anchorId="57AC303F" wp14:editId="4629DB26">
          <wp:extent cx="476250" cy="3887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02" cy="412509"/>
                  </a:xfrm>
                  <a:prstGeom prst="rect">
                    <a:avLst/>
                  </a:prstGeom>
                  <a:noFill/>
                </pic:spPr>
              </pic:pic>
            </a:graphicData>
          </a:graphic>
        </wp:inline>
      </w:drawing>
    </w:r>
  </w:p>
  <w:p w:rsidR="008C1417" w:rsidRDefault="008C1417" w14:paraId="260DD17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BA5" w:rsidP="009924FC" w:rsidRDefault="00401BA5" w14:paraId="319F9C4F" w14:textId="77777777">
      <w:pPr>
        <w:spacing w:after="0" w:line="240" w:lineRule="auto"/>
      </w:pPr>
      <w:r>
        <w:separator/>
      </w:r>
    </w:p>
  </w:footnote>
  <w:footnote w:type="continuationSeparator" w:id="0">
    <w:p w:rsidR="00401BA5" w:rsidP="009924FC" w:rsidRDefault="00401BA5" w14:paraId="4BCB61E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525AF2" w:rsidR="008C1417" w:rsidP="00435CFD" w:rsidRDefault="008C1417" w14:paraId="42EB79A7" w14:textId="4E7BD4B8">
    <w:pPr>
      <w:pStyle w:val="Header"/>
      <w:tabs>
        <w:tab w:val="left" w:pos="2460"/>
      </w:tabs>
      <w:rPr>
        <w:sz w:val="20"/>
        <w:szCs w:val="20"/>
      </w:rPr>
    </w:pPr>
    <w:r w:rsidRPr="00525AF2">
      <w:rPr>
        <w:noProof/>
        <w:sz w:val="20"/>
        <w:szCs w:val="20"/>
        <w:lang w:val="en-GB" w:eastAsia="en-GB" w:bidi="ar-SA"/>
      </w:rPr>
      <w:tab/>
    </w:r>
    <w:r w:rsidRPr="00525AF2">
      <w:rPr>
        <w:noProof/>
        <w:sz w:val="20"/>
        <w:szCs w:val="20"/>
        <w:lang w:val="en-GB" w:eastAsia="en-GB" w:bidi="ar-SA"/>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E47B6"/>
    <w:multiLevelType w:val="hybridMultilevel"/>
    <w:tmpl w:val="85A0BBB4"/>
    <w:lvl w:ilvl="0" w:tplc="04090001">
      <w:start w:val="1"/>
      <w:numFmt w:val="bullet"/>
      <w:lvlText w:val=""/>
      <w:lvlJc w:val="left"/>
      <w:pPr>
        <w:tabs>
          <w:tab w:val="num" w:pos="1080"/>
        </w:tabs>
        <w:ind w:left="1080" w:hanging="360"/>
      </w:pPr>
      <w:rPr>
        <w:rFonts w:hint="default" w:ascii="Symbol" w:hAnsi="Symbol"/>
      </w:rPr>
    </w:lvl>
    <w:lvl w:ilvl="1" w:tplc="04090003">
      <w:start w:val="1"/>
      <w:numFmt w:val="bullet"/>
      <w:lvlText w:val="o"/>
      <w:lvlJc w:val="left"/>
      <w:pPr>
        <w:tabs>
          <w:tab w:val="num" w:pos="1800"/>
        </w:tabs>
        <w:ind w:left="1800" w:hanging="360"/>
      </w:pPr>
      <w:rPr>
        <w:rFonts w:hint="default" w:ascii="Courier New" w:hAnsi="Courier New"/>
      </w:rPr>
    </w:lvl>
    <w:lvl w:ilvl="2" w:tplc="04090005">
      <w:start w:val="1"/>
      <w:numFmt w:val="bullet"/>
      <w:lvlText w:val=""/>
      <w:lvlJc w:val="left"/>
      <w:pPr>
        <w:tabs>
          <w:tab w:val="num" w:pos="2520"/>
        </w:tabs>
        <w:ind w:left="2520" w:hanging="360"/>
      </w:pPr>
      <w:rPr>
        <w:rFonts w:hint="default" w:ascii="Wingdings" w:hAnsi="Wingdings"/>
      </w:rPr>
    </w:lvl>
    <w:lvl w:ilvl="3" w:tplc="04090001">
      <w:start w:val="1"/>
      <w:numFmt w:val="bullet"/>
      <w:lvlText w:val=""/>
      <w:lvlJc w:val="left"/>
      <w:pPr>
        <w:tabs>
          <w:tab w:val="num" w:pos="3240"/>
        </w:tabs>
        <w:ind w:left="3240" w:hanging="360"/>
      </w:pPr>
      <w:rPr>
        <w:rFonts w:hint="default" w:ascii="Symbol" w:hAnsi="Symbol"/>
      </w:rPr>
    </w:lvl>
    <w:lvl w:ilvl="4" w:tplc="04090003">
      <w:start w:val="1"/>
      <w:numFmt w:val="bullet"/>
      <w:lvlText w:val="o"/>
      <w:lvlJc w:val="left"/>
      <w:pPr>
        <w:tabs>
          <w:tab w:val="num" w:pos="3960"/>
        </w:tabs>
        <w:ind w:left="3960" w:hanging="360"/>
      </w:pPr>
      <w:rPr>
        <w:rFonts w:hint="default" w:ascii="Courier New" w:hAnsi="Courier New"/>
      </w:rPr>
    </w:lvl>
    <w:lvl w:ilvl="5" w:tplc="04090005">
      <w:start w:val="1"/>
      <w:numFmt w:val="bullet"/>
      <w:lvlText w:val=""/>
      <w:lvlJc w:val="left"/>
      <w:pPr>
        <w:tabs>
          <w:tab w:val="num" w:pos="4680"/>
        </w:tabs>
        <w:ind w:left="4680" w:hanging="360"/>
      </w:pPr>
      <w:rPr>
        <w:rFonts w:hint="default" w:ascii="Wingdings" w:hAnsi="Wingdings"/>
      </w:rPr>
    </w:lvl>
    <w:lvl w:ilvl="6" w:tplc="04090001">
      <w:start w:val="1"/>
      <w:numFmt w:val="bullet"/>
      <w:lvlText w:val=""/>
      <w:lvlJc w:val="left"/>
      <w:pPr>
        <w:tabs>
          <w:tab w:val="num" w:pos="5400"/>
        </w:tabs>
        <w:ind w:left="5400" w:hanging="360"/>
      </w:pPr>
      <w:rPr>
        <w:rFonts w:hint="default" w:ascii="Symbol" w:hAnsi="Symbol"/>
      </w:rPr>
    </w:lvl>
    <w:lvl w:ilvl="7" w:tplc="04090003">
      <w:start w:val="1"/>
      <w:numFmt w:val="bullet"/>
      <w:lvlText w:val="o"/>
      <w:lvlJc w:val="left"/>
      <w:pPr>
        <w:tabs>
          <w:tab w:val="num" w:pos="6120"/>
        </w:tabs>
        <w:ind w:left="6120" w:hanging="360"/>
      </w:pPr>
      <w:rPr>
        <w:rFonts w:hint="default" w:ascii="Courier New" w:hAnsi="Courier New"/>
      </w:rPr>
    </w:lvl>
    <w:lvl w:ilvl="8" w:tplc="04090005">
      <w:start w:val="1"/>
      <w:numFmt w:val="bullet"/>
      <w:lvlText w:val=""/>
      <w:lvlJc w:val="left"/>
      <w:pPr>
        <w:tabs>
          <w:tab w:val="num" w:pos="6840"/>
        </w:tabs>
        <w:ind w:left="6840" w:hanging="360"/>
      </w:pPr>
      <w:rPr>
        <w:rFonts w:hint="default" w:ascii="Wingdings" w:hAnsi="Wingdings"/>
      </w:rPr>
    </w:lvl>
  </w:abstractNum>
  <w:abstractNum w:abstractNumId="1" w15:restartNumberingAfterBreak="0">
    <w:nsid w:val="098E4BA4"/>
    <w:multiLevelType w:val="hybridMultilevel"/>
    <w:tmpl w:val="4ED2489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tru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4FC"/>
    <w:rsid w:val="00056246"/>
    <w:rsid w:val="0005726D"/>
    <w:rsid w:val="0008267C"/>
    <w:rsid w:val="00085C00"/>
    <w:rsid w:val="000D3D6A"/>
    <w:rsid w:val="000E4541"/>
    <w:rsid w:val="000F48DC"/>
    <w:rsid w:val="001662EB"/>
    <w:rsid w:val="001F61EA"/>
    <w:rsid w:val="00200138"/>
    <w:rsid w:val="00244CB7"/>
    <w:rsid w:val="00252549"/>
    <w:rsid w:val="00261923"/>
    <w:rsid w:val="00266279"/>
    <w:rsid w:val="002678F3"/>
    <w:rsid w:val="002A5C50"/>
    <w:rsid w:val="002E0114"/>
    <w:rsid w:val="002F1320"/>
    <w:rsid w:val="003222F8"/>
    <w:rsid w:val="0034452D"/>
    <w:rsid w:val="003A18B4"/>
    <w:rsid w:val="003B3E9D"/>
    <w:rsid w:val="003C420A"/>
    <w:rsid w:val="00401BA5"/>
    <w:rsid w:val="00412523"/>
    <w:rsid w:val="00414211"/>
    <w:rsid w:val="00435CFD"/>
    <w:rsid w:val="004A0F8F"/>
    <w:rsid w:val="004B39DB"/>
    <w:rsid w:val="004F5947"/>
    <w:rsid w:val="00525AF2"/>
    <w:rsid w:val="00555FFF"/>
    <w:rsid w:val="00591D72"/>
    <w:rsid w:val="005B14AE"/>
    <w:rsid w:val="005D3D9E"/>
    <w:rsid w:val="00692215"/>
    <w:rsid w:val="006D6E53"/>
    <w:rsid w:val="006E6AE9"/>
    <w:rsid w:val="00707D1B"/>
    <w:rsid w:val="007516E5"/>
    <w:rsid w:val="0076322A"/>
    <w:rsid w:val="00802E30"/>
    <w:rsid w:val="00804A42"/>
    <w:rsid w:val="00805983"/>
    <w:rsid w:val="0081472A"/>
    <w:rsid w:val="008264BE"/>
    <w:rsid w:val="00856ECF"/>
    <w:rsid w:val="0088352E"/>
    <w:rsid w:val="008A2FA2"/>
    <w:rsid w:val="008A30C6"/>
    <w:rsid w:val="008B2DA8"/>
    <w:rsid w:val="008B75BD"/>
    <w:rsid w:val="008B7AA9"/>
    <w:rsid w:val="008C1417"/>
    <w:rsid w:val="008D5C4F"/>
    <w:rsid w:val="008E70C9"/>
    <w:rsid w:val="008F0D13"/>
    <w:rsid w:val="009924FC"/>
    <w:rsid w:val="00A1074D"/>
    <w:rsid w:val="00A66467"/>
    <w:rsid w:val="00AA0CFD"/>
    <w:rsid w:val="00AD22E0"/>
    <w:rsid w:val="00B13203"/>
    <w:rsid w:val="00B1672C"/>
    <w:rsid w:val="00B2002C"/>
    <w:rsid w:val="00BC72FD"/>
    <w:rsid w:val="00BE0FAC"/>
    <w:rsid w:val="00C1662E"/>
    <w:rsid w:val="00C24C12"/>
    <w:rsid w:val="00CF4125"/>
    <w:rsid w:val="00D17133"/>
    <w:rsid w:val="00D52EA9"/>
    <w:rsid w:val="00DD74ED"/>
    <w:rsid w:val="00E1199F"/>
    <w:rsid w:val="00E611BA"/>
    <w:rsid w:val="00E75B95"/>
    <w:rsid w:val="00E8292E"/>
    <w:rsid w:val="00EA10AC"/>
    <w:rsid w:val="00EB4821"/>
    <w:rsid w:val="00F07CA3"/>
    <w:rsid w:val="00F1126B"/>
    <w:rsid w:val="00F124D2"/>
    <w:rsid w:val="00F65E2B"/>
    <w:rsid w:val="00FA5FD9"/>
    <w:rsid w:val="00FA7175"/>
    <w:rsid w:val="00FC1396"/>
    <w:rsid w:val="00FC2A3E"/>
    <w:rsid w:val="00FE3848"/>
    <w:rsid w:val="4C4DB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4C847C"/>
  <w15:docId w15:val="{D650C93E-7CA3-4690-8E89-DB2E07856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00138"/>
    <w:pPr>
      <w:spacing w:after="200" w:line="276" w:lineRule="auto"/>
    </w:pPr>
    <w:rPr>
      <w:sz w:val="24"/>
      <w:szCs w:val="24"/>
      <w:lang w:val="en-US" w:eastAsia="en-US" w:bidi="en-US"/>
    </w:rPr>
  </w:style>
  <w:style w:type="paragraph" w:styleId="Heading1">
    <w:name w:val="heading 1"/>
    <w:basedOn w:val="Normal"/>
    <w:next w:val="Normal"/>
    <w:link w:val="Heading1Char"/>
    <w:uiPriority w:val="9"/>
    <w:qFormat/>
    <w:rsid w:val="00200138"/>
    <w:pPr>
      <w:spacing w:before="480" w:after="0"/>
      <w:contextualSpacing/>
      <w:outlineLvl w:val="0"/>
    </w:pPr>
    <w:rPr>
      <w:rFonts w:eastAsia="Times New Roman"/>
      <w:b/>
      <w:bCs/>
      <w:sz w:val="28"/>
      <w:szCs w:val="28"/>
    </w:rPr>
  </w:style>
  <w:style w:type="paragraph" w:styleId="Heading2">
    <w:name w:val="heading 2"/>
    <w:basedOn w:val="Normal"/>
    <w:next w:val="Normal"/>
    <w:link w:val="Heading2Char"/>
    <w:uiPriority w:val="9"/>
    <w:qFormat/>
    <w:rsid w:val="00200138"/>
    <w:pPr>
      <w:spacing w:before="200" w:after="0"/>
      <w:outlineLvl w:val="1"/>
    </w:pPr>
    <w:rPr>
      <w:rFonts w:eastAsia="Times New Roman"/>
      <w:b/>
      <w:bCs/>
      <w:sz w:val="26"/>
      <w:szCs w:val="26"/>
    </w:rPr>
  </w:style>
  <w:style w:type="paragraph" w:styleId="Heading3">
    <w:name w:val="heading 3"/>
    <w:basedOn w:val="Normal"/>
    <w:next w:val="Normal"/>
    <w:link w:val="Heading3Char"/>
    <w:uiPriority w:val="9"/>
    <w:qFormat/>
    <w:rsid w:val="00200138"/>
    <w:pPr>
      <w:spacing w:before="200" w:after="0" w:line="271" w:lineRule="auto"/>
      <w:outlineLvl w:val="2"/>
    </w:pPr>
    <w:rPr>
      <w:rFonts w:eastAsia="Times New Roman"/>
      <w:b/>
      <w:bCs/>
    </w:rPr>
  </w:style>
  <w:style w:type="paragraph" w:styleId="Heading4">
    <w:name w:val="heading 4"/>
    <w:basedOn w:val="Normal"/>
    <w:next w:val="Normal"/>
    <w:link w:val="Heading4Char"/>
    <w:uiPriority w:val="9"/>
    <w:qFormat/>
    <w:rsid w:val="00200138"/>
    <w:pPr>
      <w:spacing w:before="200" w:after="0"/>
      <w:outlineLvl w:val="3"/>
    </w:pPr>
    <w:rPr>
      <w:rFonts w:eastAsia="Times New Roman"/>
      <w:b/>
      <w:bCs/>
      <w:i/>
      <w:iCs/>
    </w:rPr>
  </w:style>
  <w:style w:type="paragraph" w:styleId="Heading5">
    <w:name w:val="heading 5"/>
    <w:basedOn w:val="Normal"/>
    <w:next w:val="Normal"/>
    <w:link w:val="Heading5Char"/>
    <w:uiPriority w:val="9"/>
    <w:qFormat/>
    <w:rsid w:val="00200138"/>
    <w:pPr>
      <w:spacing w:before="200" w:after="0"/>
      <w:outlineLvl w:val="4"/>
    </w:pPr>
    <w:rPr>
      <w:rFonts w:eastAsia="Times New Roman"/>
      <w:b/>
      <w:bCs/>
      <w:color w:val="7F7F7F"/>
    </w:rPr>
  </w:style>
  <w:style w:type="paragraph" w:styleId="Heading6">
    <w:name w:val="heading 6"/>
    <w:basedOn w:val="Normal"/>
    <w:next w:val="Normal"/>
    <w:link w:val="Heading6Char"/>
    <w:uiPriority w:val="9"/>
    <w:qFormat/>
    <w:rsid w:val="00200138"/>
    <w:pPr>
      <w:spacing w:after="0" w:line="271" w:lineRule="auto"/>
      <w:outlineLvl w:val="5"/>
    </w:pPr>
    <w:rPr>
      <w:rFonts w:eastAsia="Times New Roman"/>
      <w:b/>
      <w:bCs/>
      <w:i/>
      <w:iCs/>
      <w:color w:val="7F7F7F"/>
    </w:rPr>
  </w:style>
  <w:style w:type="paragraph" w:styleId="Heading7">
    <w:name w:val="heading 7"/>
    <w:basedOn w:val="Normal"/>
    <w:next w:val="Normal"/>
    <w:link w:val="Heading7Char"/>
    <w:uiPriority w:val="9"/>
    <w:qFormat/>
    <w:rsid w:val="00200138"/>
    <w:pPr>
      <w:spacing w:after="0"/>
      <w:outlineLvl w:val="6"/>
    </w:pPr>
    <w:rPr>
      <w:rFonts w:eastAsia="Times New Roman"/>
      <w:i/>
      <w:iCs/>
    </w:rPr>
  </w:style>
  <w:style w:type="paragraph" w:styleId="Heading8">
    <w:name w:val="heading 8"/>
    <w:basedOn w:val="Normal"/>
    <w:next w:val="Normal"/>
    <w:link w:val="Heading8Char"/>
    <w:uiPriority w:val="9"/>
    <w:qFormat/>
    <w:rsid w:val="00200138"/>
    <w:pPr>
      <w:spacing w:after="0"/>
      <w:outlineLvl w:val="7"/>
    </w:pPr>
    <w:rPr>
      <w:rFonts w:eastAsia="Times New Roman"/>
      <w:sz w:val="20"/>
      <w:szCs w:val="20"/>
    </w:rPr>
  </w:style>
  <w:style w:type="paragraph" w:styleId="Heading9">
    <w:name w:val="heading 9"/>
    <w:basedOn w:val="Normal"/>
    <w:next w:val="Normal"/>
    <w:link w:val="Heading9Char"/>
    <w:uiPriority w:val="9"/>
    <w:qFormat/>
    <w:rsid w:val="00200138"/>
    <w:pPr>
      <w:spacing w:after="0"/>
      <w:outlineLvl w:val="8"/>
    </w:pPr>
    <w:rPr>
      <w:rFonts w:eastAsia="Times New Roman"/>
      <w:i/>
      <w:iCs/>
      <w:spacing w:val="5"/>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200138"/>
    <w:rPr>
      <w:rFonts w:ascii="Arial" w:hAnsi="Arial" w:eastAsia="Times New Roman" w:cs="Times New Roman"/>
      <w:b/>
      <w:bCs/>
      <w:sz w:val="28"/>
      <w:szCs w:val="28"/>
    </w:rPr>
  </w:style>
  <w:style w:type="character" w:styleId="Heading2Char" w:customStyle="1">
    <w:name w:val="Heading 2 Char"/>
    <w:link w:val="Heading2"/>
    <w:uiPriority w:val="9"/>
    <w:semiHidden/>
    <w:rsid w:val="00200138"/>
    <w:rPr>
      <w:rFonts w:ascii="Arial" w:hAnsi="Arial" w:eastAsia="Times New Roman" w:cs="Times New Roman"/>
      <w:b/>
      <w:bCs/>
      <w:sz w:val="26"/>
      <w:szCs w:val="26"/>
    </w:rPr>
  </w:style>
  <w:style w:type="character" w:styleId="Heading3Char" w:customStyle="1">
    <w:name w:val="Heading 3 Char"/>
    <w:link w:val="Heading3"/>
    <w:uiPriority w:val="9"/>
    <w:rsid w:val="00200138"/>
    <w:rPr>
      <w:rFonts w:ascii="Arial" w:hAnsi="Arial" w:eastAsia="Times New Roman" w:cs="Times New Roman"/>
      <w:b/>
      <w:bCs/>
    </w:rPr>
  </w:style>
  <w:style w:type="character" w:styleId="Heading4Char" w:customStyle="1">
    <w:name w:val="Heading 4 Char"/>
    <w:link w:val="Heading4"/>
    <w:uiPriority w:val="9"/>
    <w:semiHidden/>
    <w:rsid w:val="00200138"/>
    <w:rPr>
      <w:rFonts w:ascii="Arial" w:hAnsi="Arial" w:eastAsia="Times New Roman" w:cs="Times New Roman"/>
      <w:b/>
      <w:bCs/>
      <w:i/>
      <w:iCs/>
    </w:rPr>
  </w:style>
  <w:style w:type="character" w:styleId="Heading5Char" w:customStyle="1">
    <w:name w:val="Heading 5 Char"/>
    <w:link w:val="Heading5"/>
    <w:uiPriority w:val="9"/>
    <w:semiHidden/>
    <w:rsid w:val="00200138"/>
    <w:rPr>
      <w:rFonts w:ascii="Arial" w:hAnsi="Arial" w:eastAsia="Times New Roman" w:cs="Times New Roman"/>
      <w:b/>
      <w:bCs/>
      <w:color w:val="7F7F7F"/>
    </w:rPr>
  </w:style>
  <w:style w:type="character" w:styleId="Heading6Char" w:customStyle="1">
    <w:name w:val="Heading 6 Char"/>
    <w:link w:val="Heading6"/>
    <w:uiPriority w:val="9"/>
    <w:semiHidden/>
    <w:rsid w:val="00200138"/>
    <w:rPr>
      <w:rFonts w:ascii="Arial" w:hAnsi="Arial" w:eastAsia="Times New Roman" w:cs="Times New Roman"/>
      <w:b/>
      <w:bCs/>
      <w:i/>
      <w:iCs/>
      <w:color w:val="7F7F7F"/>
    </w:rPr>
  </w:style>
  <w:style w:type="character" w:styleId="Heading7Char" w:customStyle="1">
    <w:name w:val="Heading 7 Char"/>
    <w:link w:val="Heading7"/>
    <w:uiPriority w:val="9"/>
    <w:semiHidden/>
    <w:rsid w:val="00200138"/>
    <w:rPr>
      <w:rFonts w:ascii="Arial" w:hAnsi="Arial" w:eastAsia="Times New Roman" w:cs="Times New Roman"/>
      <w:i/>
      <w:iCs/>
    </w:rPr>
  </w:style>
  <w:style w:type="character" w:styleId="Heading8Char" w:customStyle="1">
    <w:name w:val="Heading 8 Char"/>
    <w:link w:val="Heading8"/>
    <w:uiPriority w:val="9"/>
    <w:semiHidden/>
    <w:rsid w:val="00200138"/>
    <w:rPr>
      <w:rFonts w:ascii="Arial" w:hAnsi="Arial" w:eastAsia="Times New Roman" w:cs="Times New Roman"/>
      <w:sz w:val="20"/>
      <w:szCs w:val="20"/>
    </w:rPr>
  </w:style>
  <w:style w:type="character" w:styleId="Heading9Char" w:customStyle="1">
    <w:name w:val="Heading 9 Char"/>
    <w:link w:val="Heading9"/>
    <w:uiPriority w:val="9"/>
    <w:semiHidden/>
    <w:rsid w:val="00200138"/>
    <w:rPr>
      <w:rFonts w:ascii="Arial" w:hAnsi="Arial" w:eastAsia="Times New Roman" w:cs="Times New Roman"/>
      <w:i/>
      <w:iCs/>
      <w:spacing w:val="5"/>
      <w:sz w:val="20"/>
      <w:szCs w:val="20"/>
    </w:rPr>
  </w:style>
  <w:style w:type="paragraph" w:styleId="Title">
    <w:name w:val="Title"/>
    <w:basedOn w:val="Normal"/>
    <w:next w:val="Normal"/>
    <w:link w:val="TitleChar"/>
    <w:uiPriority w:val="10"/>
    <w:qFormat/>
    <w:rsid w:val="00200138"/>
    <w:pPr>
      <w:pBdr>
        <w:bottom w:val="single" w:color="auto" w:sz="4" w:space="1"/>
      </w:pBdr>
      <w:spacing w:line="240" w:lineRule="auto"/>
      <w:contextualSpacing/>
    </w:pPr>
    <w:rPr>
      <w:rFonts w:eastAsia="Times New Roman"/>
      <w:spacing w:val="5"/>
      <w:sz w:val="52"/>
      <w:szCs w:val="52"/>
    </w:rPr>
  </w:style>
  <w:style w:type="character" w:styleId="TitleChar" w:customStyle="1">
    <w:name w:val="Title Char"/>
    <w:link w:val="Title"/>
    <w:uiPriority w:val="10"/>
    <w:rsid w:val="00200138"/>
    <w:rPr>
      <w:rFonts w:ascii="Arial" w:hAnsi="Arial" w:eastAsia="Times New Roman" w:cs="Times New Roman"/>
      <w:spacing w:val="5"/>
      <w:sz w:val="52"/>
      <w:szCs w:val="52"/>
    </w:rPr>
  </w:style>
  <w:style w:type="paragraph" w:styleId="Subtitle">
    <w:name w:val="Subtitle"/>
    <w:basedOn w:val="Normal"/>
    <w:next w:val="Normal"/>
    <w:link w:val="SubtitleChar"/>
    <w:uiPriority w:val="11"/>
    <w:qFormat/>
    <w:rsid w:val="00200138"/>
    <w:pPr>
      <w:spacing w:after="600"/>
    </w:pPr>
    <w:rPr>
      <w:rFonts w:eastAsia="Times New Roman"/>
      <w:i/>
      <w:iCs/>
      <w:spacing w:val="13"/>
    </w:rPr>
  </w:style>
  <w:style w:type="character" w:styleId="SubtitleChar" w:customStyle="1">
    <w:name w:val="Subtitle Char"/>
    <w:link w:val="Subtitle"/>
    <w:uiPriority w:val="11"/>
    <w:rsid w:val="00200138"/>
    <w:rPr>
      <w:rFonts w:ascii="Arial" w:hAnsi="Arial" w:eastAsia="Times New Roman" w:cs="Times New Roman"/>
      <w:i/>
      <w:iCs/>
      <w:spacing w:val="13"/>
      <w:sz w:val="24"/>
      <w:szCs w:val="24"/>
    </w:rPr>
  </w:style>
  <w:style w:type="character" w:styleId="Strong">
    <w:name w:val="Strong"/>
    <w:uiPriority w:val="22"/>
    <w:qFormat/>
    <w:rsid w:val="00200138"/>
    <w:rPr>
      <w:b/>
      <w:bCs/>
    </w:rPr>
  </w:style>
  <w:style w:type="character" w:styleId="Emphasis">
    <w:name w:val="Emphasis"/>
    <w:uiPriority w:val="20"/>
    <w:qFormat/>
    <w:rsid w:val="00200138"/>
    <w:rPr>
      <w:b/>
      <w:bCs/>
      <w:i/>
      <w:iCs/>
      <w:spacing w:val="10"/>
      <w:bdr w:val="none" w:color="auto" w:sz="0" w:space="0"/>
      <w:shd w:val="clear" w:color="auto" w:fill="auto"/>
    </w:rPr>
  </w:style>
  <w:style w:type="paragraph" w:styleId="NoSpacing">
    <w:name w:val="No Spacing"/>
    <w:basedOn w:val="Normal"/>
    <w:uiPriority w:val="1"/>
    <w:qFormat/>
    <w:rsid w:val="00200138"/>
    <w:pPr>
      <w:spacing w:after="0" w:line="240" w:lineRule="auto"/>
    </w:pPr>
  </w:style>
  <w:style w:type="paragraph" w:styleId="ListParagraph">
    <w:name w:val="List Paragraph"/>
    <w:basedOn w:val="Normal"/>
    <w:uiPriority w:val="34"/>
    <w:qFormat/>
    <w:rsid w:val="00200138"/>
    <w:pPr>
      <w:ind w:left="720"/>
      <w:contextualSpacing/>
    </w:pPr>
  </w:style>
  <w:style w:type="paragraph" w:styleId="Quote">
    <w:name w:val="Quote"/>
    <w:basedOn w:val="Normal"/>
    <w:next w:val="Normal"/>
    <w:link w:val="QuoteChar"/>
    <w:uiPriority w:val="29"/>
    <w:qFormat/>
    <w:rsid w:val="00200138"/>
    <w:pPr>
      <w:spacing w:before="200" w:after="0"/>
      <w:ind w:left="360" w:right="360"/>
    </w:pPr>
    <w:rPr>
      <w:i/>
      <w:iCs/>
    </w:rPr>
  </w:style>
  <w:style w:type="character" w:styleId="QuoteChar" w:customStyle="1">
    <w:name w:val="Quote Char"/>
    <w:link w:val="Quote"/>
    <w:uiPriority w:val="29"/>
    <w:rsid w:val="00200138"/>
    <w:rPr>
      <w:i/>
      <w:iCs/>
    </w:rPr>
  </w:style>
  <w:style w:type="paragraph" w:styleId="IntenseQuote">
    <w:name w:val="Intense Quote"/>
    <w:basedOn w:val="Normal"/>
    <w:next w:val="Normal"/>
    <w:link w:val="IntenseQuoteChar"/>
    <w:uiPriority w:val="30"/>
    <w:qFormat/>
    <w:rsid w:val="00200138"/>
    <w:pPr>
      <w:pBdr>
        <w:bottom w:val="single" w:color="auto" w:sz="4" w:space="1"/>
      </w:pBdr>
      <w:spacing w:before="200" w:after="280"/>
      <w:ind w:left="1008" w:right="1152"/>
      <w:jc w:val="both"/>
    </w:pPr>
    <w:rPr>
      <w:b/>
      <w:bCs/>
      <w:i/>
      <w:iCs/>
    </w:rPr>
  </w:style>
  <w:style w:type="character" w:styleId="IntenseQuoteChar" w:customStyle="1">
    <w:name w:val="Intense Quote Char"/>
    <w:link w:val="IntenseQuote"/>
    <w:uiPriority w:val="30"/>
    <w:rsid w:val="00200138"/>
    <w:rPr>
      <w:b/>
      <w:bCs/>
      <w:i/>
      <w:iCs/>
    </w:rPr>
  </w:style>
  <w:style w:type="character" w:styleId="SubtleEmphasis">
    <w:name w:val="Subtle Emphasis"/>
    <w:uiPriority w:val="19"/>
    <w:qFormat/>
    <w:rsid w:val="00200138"/>
    <w:rPr>
      <w:i/>
      <w:iCs/>
    </w:rPr>
  </w:style>
  <w:style w:type="character" w:styleId="IntenseEmphasis">
    <w:name w:val="Intense Emphasis"/>
    <w:uiPriority w:val="21"/>
    <w:qFormat/>
    <w:rsid w:val="00200138"/>
    <w:rPr>
      <w:b/>
      <w:bCs/>
    </w:rPr>
  </w:style>
  <w:style w:type="character" w:styleId="SubtleReference">
    <w:name w:val="Subtle Reference"/>
    <w:uiPriority w:val="31"/>
    <w:qFormat/>
    <w:rsid w:val="00200138"/>
    <w:rPr>
      <w:smallCaps/>
    </w:rPr>
  </w:style>
  <w:style w:type="character" w:styleId="IntenseReference">
    <w:name w:val="Intense Reference"/>
    <w:uiPriority w:val="32"/>
    <w:qFormat/>
    <w:rsid w:val="00200138"/>
    <w:rPr>
      <w:smallCaps/>
      <w:spacing w:val="5"/>
      <w:u w:val="single"/>
    </w:rPr>
  </w:style>
  <w:style w:type="character" w:styleId="BookTitle">
    <w:name w:val="Book Title"/>
    <w:uiPriority w:val="33"/>
    <w:qFormat/>
    <w:rsid w:val="00200138"/>
    <w:rPr>
      <w:i/>
      <w:iCs/>
      <w:smallCaps/>
      <w:spacing w:val="5"/>
    </w:rPr>
  </w:style>
  <w:style w:type="paragraph" w:styleId="TOCHeading">
    <w:name w:val="TOC Heading"/>
    <w:basedOn w:val="Heading1"/>
    <w:next w:val="Normal"/>
    <w:uiPriority w:val="39"/>
    <w:qFormat/>
    <w:rsid w:val="00200138"/>
    <w:pPr>
      <w:outlineLvl w:val="9"/>
    </w:pPr>
  </w:style>
  <w:style w:type="paragraph" w:styleId="Header">
    <w:name w:val="header"/>
    <w:basedOn w:val="Normal"/>
    <w:link w:val="HeaderChar"/>
    <w:uiPriority w:val="99"/>
    <w:unhideWhenUsed/>
    <w:rsid w:val="009924FC"/>
    <w:pPr>
      <w:tabs>
        <w:tab w:val="center" w:pos="4513"/>
        <w:tab w:val="right" w:pos="9026"/>
      </w:tabs>
      <w:spacing w:after="0" w:line="240" w:lineRule="auto"/>
    </w:pPr>
  </w:style>
  <w:style w:type="character" w:styleId="HeaderChar" w:customStyle="1">
    <w:name w:val="Header Char"/>
    <w:basedOn w:val="DefaultParagraphFont"/>
    <w:link w:val="Header"/>
    <w:uiPriority w:val="99"/>
    <w:rsid w:val="009924FC"/>
  </w:style>
  <w:style w:type="paragraph" w:styleId="Footer">
    <w:name w:val="footer"/>
    <w:basedOn w:val="Normal"/>
    <w:link w:val="FooterChar"/>
    <w:uiPriority w:val="99"/>
    <w:unhideWhenUsed/>
    <w:rsid w:val="009924FC"/>
    <w:pPr>
      <w:tabs>
        <w:tab w:val="center" w:pos="4513"/>
        <w:tab w:val="right" w:pos="9026"/>
      </w:tabs>
      <w:spacing w:after="0" w:line="240" w:lineRule="auto"/>
    </w:pPr>
  </w:style>
  <w:style w:type="character" w:styleId="FooterChar" w:customStyle="1">
    <w:name w:val="Footer Char"/>
    <w:basedOn w:val="DefaultParagraphFont"/>
    <w:link w:val="Footer"/>
    <w:uiPriority w:val="99"/>
    <w:rsid w:val="009924FC"/>
  </w:style>
  <w:style w:type="paragraph" w:styleId="BalloonText">
    <w:name w:val="Balloon Text"/>
    <w:basedOn w:val="Normal"/>
    <w:link w:val="BalloonTextChar"/>
    <w:uiPriority w:val="99"/>
    <w:semiHidden/>
    <w:unhideWhenUsed/>
    <w:rsid w:val="009924FC"/>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9924FC"/>
    <w:rPr>
      <w:rFonts w:ascii="Tahoma" w:hAnsi="Tahoma" w:cs="Tahoma"/>
      <w:sz w:val="16"/>
      <w:szCs w:val="16"/>
    </w:rPr>
  </w:style>
  <w:style w:type="table" w:styleId="TableGrid">
    <w:name w:val="Table Grid"/>
    <w:basedOn w:val="TableNormal"/>
    <w:uiPriority w:val="59"/>
    <w:rsid w:val="002F132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AEA43DFF7B5546AAA914B968FBE3F4" ma:contentTypeVersion="4" ma:contentTypeDescription="Create a new document." ma:contentTypeScope="" ma:versionID="8cc77d93645101760ecd49c5fbe2ff11">
  <xsd:schema xmlns:xsd="http://www.w3.org/2001/XMLSchema" xmlns:xs="http://www.w3.org/2001/XMLSchema" xmlns:p="http://schemas.microsoft.com/office/2006/metadata/properties" xmlns:ns2="3ce0b53f-db6e-4815-9893-8dfdcc527135" targetNamespace="http://schemas.microsoft.com/office/2006/metadata/properties" ma:root="true" ma:fieldsID="361853e06fdad1459a0f63318c216968" ns2:_="">
    <xsd:import namespace="3ce0b53f-db6e-4815-9893-8dfdcc5271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e0b53f-db6e-4815-9893-8dfdcc527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72BE89-44DD-4576-B0F0-45CF45990643}">
  <ds:schemaRefs>
    <ds:schemaRef ds:uri="http://schemas.microsoft.com/sharepoint/v3/contenttype/forms"/>
  </ds:schemaRefs>
</ds:datastoreItem>
</file>

<file path=customXml/itemProps2.xml><?xml version="1.0" encoding="utf-8"?>
<ds:datastoreItem xmlns:ds="http://schemas.openxmlformats.org/officeDocument/2006/customXml" ds:itemID="{BD514E51-AA66-4C43-8B3A-8026110B34A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18BCD2-542D-4AEC-AD80-106A1D85540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placement policy</dc:title>
  <dc:creator>Clifton</dc:creator>
  <cp:lastModifiedBy>Cari Beuse</cp:lastModifiedBy>
  <cp:revision>4</cp:revision>
  <cp:lastPrinted>2012-03-30T09:47:00Z</cp:lastPrinted>
  <dcterms:created xsi:type="dcterms:W3CDTF">2021-10-21T13:24:00Z</dcterms:created>
  <dcterms:modified xsi:type="dcterms:W3CDTF">2022-07-13T20:30:31Z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0x010100AAAEA43DFF7B5546AAA914B968FBE3F4</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