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154F4" w14:textId="77777777" w:rsidR="004F5947" w:rsidRDefault="00A373A1" w:rsidP="004F594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Privacy and c</w:t>
      </w:r>
      <w:r w:rsidR="004F386A" w:rsidRPr="004F386A">
        <w:rPr>
          <w:b/>
          <w:sz w:val="28"/>
          <w:szCs w:val="28"/>
        </w:rPr>
        <w:t>onfident</w:t>
      </w:r>
      <w:bookmarkStart w:id="0" w:name="_GoBack"/>
      <w:bookmarkEnd w:id="0"/>
      <w:r w:rsidR="004F386A" w:rsidRPr="004F386A">
        <w:rPr>
          <w:b/>
          <w:sz w:val="28"/>
          <w:szCs w:val="28"/>
        </w:rPr>
        <w:t>iality</w:t>
      </w:r>
      <w:r w:rsidR="00427092">
        <w:rPr>
          <w:b/>
          <w:sz w:val="28"/>
          <w:szCs w:val="28"/>
        </w:rPr>
        <w:t xml:space="preserve"> </w:t>
      </w:r>
      <w:r w:rsidR="00355AF8">
        <w:rPr>
          <w:b/>
          <w:sz w:val="28"/>
          <w:szCs w:val="28"/>
        </w:rPr>
        <w:t>policy</w:t>
      </w:r>
      <w:r w:rsidR="0082499F">
        <w:rPr>
          <w:b/>
          <w:sz w:val="28"/>
          <w:szCs w:val="28"/>
        </w:rPr>
        <w:t xml:space="preserve"> and procedure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077EA" w:rsidRPr="009C051E" w:rsidDel="0022151C" w14:paraId="4A7C5B40" w14:textId="28FBE667" w:rsidTr="009C051E">
        <w:trPr>
          <w:del w:id="1" w:author="Kneath, Jennifer" w:date="2018-01-17T13:42:00Z"/>
        </w:trPr>
        <w:tc>
          <w:tcPr>
            <w:tcW w:w="9242" w:type="dxa"/>
            <w:shd w:val="clear" w:color="auto" w:fill="auto"/>
          </w:tcPr>
          <w:p w14:paraId="1E350DF4" w14:textId="2CC71977" w:rsidR="001077EA" w:rsidRPr="009C051E" w:rsidDel="0022151C" w:rsidRDefault="001077EA" w:rsidP="004F5947">
            <w:pPr>
              <w:rPr>
                <w:del w:id="2" w:author="Kneath, Jennifer" w:date="2018-01-17T13:42:00Z"/>
                <w:b/>
              </w:rPr>
            </w:pPr>
            <w:del w:id="3" w:author="Kneath, Jennifer" w:date="2018-01-17T13:42:00Z">
              <w:r w:rsidRPr="009C051E" w:rsidDel="0022151C">
                <w:rPr>
                  <w:b/>
                </w:rPr>
                <w:delText>Additional guidance:</w:delText>
              </w:r>
            </w:del>
          </w:p>
          <w:p w14:paraId="7465001C" w14:textId="0DA654BB" w:rsidR="001077EA" w:rsidRPr="009C051E" w:rsidDel="0022151C" w:rsidRDefault="001077EA" w:rsidP="004F5947">
            <w:pPr>
              <w:rPr>
                <w:del w:id="4" w:author="Kneath, Jennifer" w:date="2018-01-17T13:42:00Z"/>
                <w:i/>
              </w:rPr>
            </w:pPr>
            <w:del w:id="5" w:author="Kneath, Jennifer" w:date="2018-01-17T13:42:00Z">
              <w:r w:rsidRPr="009C051E" w:rsidDel="0022151C">
                <w:rPr>
                  <w:b/>
                </w:rPr>
                <w:delText xml:space="preserve">Look at NMS </w:delText>
              </w:r>
              <w:r w:rsidR="00D632DA" w:rsidDel="0022151C">
                <w:rPr>
                  <w:b/>
                </w:rPr>
                <w:delText xml:space="preserve">6 </w:delText>
              </w:r>
              <w:r w:rsidRPr="009C051E" w:rsidDel="0022151C">
                <w:rPr>
                  <w:b/>
                </w:rPr>
                <w:delText xml:space="preserve">outcome: </w:delText>
              </w:r>
              <w:r w:rsidRPr="009C051E" w:rsidDel="0022151C">
                <w:rPr>
                  <w:i/>
                </w:rPr>
                <w:delText>parents are kept fully involved in and informed about their child’s activities, achievement</w:delText>
              </w:r>
              <w:r w:rsidR="00506FF1" w:rsidDel="0022151C">
                <w:rPr>
                  <w:i/>
                </w:rPr>
                <w:delText>s</w:delText>
              </w:r>
              <w:r w:rsidRPr="009C051E" w:rsidDel="0022151C">
                <w:rPr>
                  <w:i/>
                </w:rPr>
                <w:delText xml:space="preserve"> and progress</w:delText>
              </w:r>
            </w:del>
          </w:p>
          <w:p w14:paraId="61C23465" w14:textId="32EB82F9" w:rsidR="001077EA" w:rsidRPr="009C051E" w:rsidDel="0022151C" w:rsidRDefault="001077EA" w:rsidP="004F5947">
            <w:pPr>
              <w:rPr>
                <w:del w:id="6" w:author="Kneath, Jennifer" w:date="2018-01-17T13:42:00Z"/>
                <w:b/>
              </w:rPr>
            </w:pPr>
            <w:del w:id="7" w:author="Kneath, Jennifer" w:date="2018-01-17T13:42:00Z">
              <w:r w:rsidRPr="009C051E" w:rsidDel="0022151C">
                <w:rPr>
                  <w:b/>
                </w:rPr>
                <w:delText xml:space="preserve">Look at: </w:delText>
              </w:r>
            </w:del>
          </w:p>
          <w:p w14:paraId="7260FB34" w14:textId="3BB81F3F" w:rsidR="009B0C64" w:rsidRPr="009C051E" w:rsidDel="0022151C" w:rsidRDefault="00A653E8" w:rsidP="009C051E">
            <w:pPr>
              <w:numPr>
                <w:ilvl w:val="0"/>
                <w:numId w:val="5"/>
              </w:numPr>
              <w:rPr>
                <w:del w:id="8" w:author="Kneath, Jennifer" w:date="2018-01-17T13:42:00Z"/>
                <w:b/>
              </w:rPr>
            </w:pPr>
            <w:del w:id="9" w:author="Kneath, Jennifer" w:date="2018-01-17T13:42:00Z">
              <w:r w:rsidRPr="009C051E" w:rsidDel="0022151C">
                <w:rPr>
                  <w:b/>
                </w:rPr>
                <w:delText>NMS 5.</w:delText>
              </w:r>
              <w:r w:rsidR="009B0C64" w:rsidRPr="009C051E" w:rsidDel="0022151C">
                <w:rPr>
                  <w:b/>
                </w:rPr>
                <w:delText xml:space="preserve">5 - </w:delText>
              </w:r>
              <w:r w:rsidR="009B0C64" w:rsidDel="0022151C">
                <w:delText>says records about individual children must be retained for a period of at least three years after the last date on which the children attended. The requirements of a registered person’s insurance may require records to be retained for longer; usually accident records must be kept for 21 years – it is your responsibility to check with your own insurers</w:delText>
              </w:r>
            </w:del>
          </w:p>
          <w:p w14:paraId="0D91E50B" w14:textId="715F305E" w:rsidR="00A653E8" w:rsidRPr="009C051E" w:rsidDel="0022151C" w:rsidRDefault="009B0C64" w:rsidP="009C051E">
            <w:pPr>
              <w:numPr>
                <w:ilvl w:val="0"/>
                <w:numId w:val="5"/>
              </w:numPr>
              <w:rPr>
                <w:del w:id="10" w:author="Kneath, Jennifer" w:date="2018-01-17T13:42:00Z"/>
                <w:b/>
              </w:rPr>
            </w:pPr>
            <w:del w:id="11" w:author="Kneath, Jennifer" w:date="2018-01-17T13:42:00Z">
              <w:r w:rsidRPr="009C051E" w:rsidDel="0022151C">
                <w:rPr>
                  <w:b/>
                </w:rPr>
                <w:delText>NMS 5.6</w:delText>
              </w:r>
              <w:r w:rsidR="00A653E8" w:rsidRPr="009C051E" w:rsidDel="0022151C">
                <w:rPr>
                  <w:b/>
                </w:rPr>
                <w:delText xml:space="preserve"> </w:delText>
              </w:r>
              <w:r w:rsidRPr="009C051E" w:rsidDel="0022151C">
                <w:rPr>
                  <w:b/>
                </w:rPr>
                <w:delText xml:space="preserve">- </w:delText>
              </w:r>
              <w:r w:rsidR="00A653E8" w:rsidDel="0022151C">
                <w:delText>says that records about individual children</w:delText>
              </w:r>
              <w:r w:rsidDel="0022151C">
                <w:delText xml:space="preserve"> are kept secure and confidential and are always available for inspection by CSSIW at their request</w:delText>
              </w:r>
            </w:del>
          </w:p>
          <w:p w14:paraId="310C80E2" w14:textId="5268788E" w:rsidR="001077EA" w:rsidDel="0022151C" w:rsidRDefault="001077EA" w:rsidP="009C051E">
            <w:pPr>
              <w:numPr>
                <w:ilvl w:val="0"/>
                <w:numId w:val="5"/>
              </w:numPr>
              <w:rPr>
                <w:del w:id="12" w:author="Kneath, Jennifer" w:date="2018-01-17T13:42:00Z"/>
              </w:rPr>
            </w:pPr>
            <w:del w:id="13" w:author="Kneath, Jennifer" w:date="2018-01-17T13:42:00Z">
              <w:r w:rsidRPr="009C051E" w:rsidDel="0022151C">
                <w:rPr>
                  <w:b/>
                </w:rPr>
                <w:delText xml:space="preserve">NMS 6.6 </w:delText>
              </w:r>
              <w:r w:rsidDel="0022151C">
                <w:delText>which requires a confidentiality policy. It is also required in an application for registration with CSSIW</w:delText>
              </w:r>
            </w:del>
          </w:p>
          <w:p w14:paraId="47B9262F" w14:textId="2D537C77" w:rsidR="001077EA" w:rsidDel="0022151C" w:rsidRDefault="001077EA" w:rsidP="009C051E">
            <w:pPr>
              <w:numPr>
                <w:ilvl w:val="0"/>
                <w:numId w:val="5"/>
              </w:numPr>
              <w:rPr>
                <w:del w:id="14" w:author="Kneath, Jennifer" w:date="2018-01-17T13:42:00Z"/>
              </w:rPr>
            </w:pPr>
            <w:del w:id="15" w:author="Kneath, Jennifer" w:date="2018-01-17T13:42:00Z">
              <w:r w:rsidDel="0022151C">
                <w:delText xml:space="preserve">The Information Commissioner’s Office for guidance about the Data Protection Act 1998 </w:delText>
              </w:r>
              <w:r w:rsidR="00A373A1" w:rsidDel="0022151C">
                <w:delText xml:space="preserve">and check if the way you keep information about children requires you to register: </w:delText>
              </w:r>
              <w:r w:rsidR="0022151C" w:rsidDel="0022151C">
                <w:fldChar w:fldCharType="begin"/>
              </w:r>
              <w:r w:rsidR="0022151C" w:rsidDel="0022151C">
                <w:delInstrText xml:space="preserve"> HYPERLINK "https://ico.org.uk/for-organisations/guide-to-data-protection/" </w:delInstrText>
              </w:r>
              <w:r w:rsidR="0022151C" w:rsidDel="0022151C">
                <w:fldChar w:fldCharType="separate"/>
              </w:r>
              <w:r w:rsidR="00A373A1" w:rsidRPr="006F62C1" w:rsidDel="0022151C">
                <w:rPr>
                  <w:rStyle w:val="Hyperlink"/>
                </w:rPr>
                <w:delText>https://ico.org.uk/for-organisations/guide-to-data-protection/</w:delText>
              </w:r>
              <w:r w:rsidR="0022151C" w:rsidDel="0022151C">
                <w:rPr>
                  <w:rStyle w:val="Hyperlink"/>
                </w:rPr>
                <w:fldChar w:fldCharType="end"/>
              </w:r>
              <w:r w:rsidR="00A373A1" w:rsidRPr="00A373A1" w:rsidDel="0022151C">
                <w:delText xml:space="preserve"> </w:delText>
              </w:r>
            </w:del>
          </w:p>
          <w:p w14:paraId="24FAA8E0" w14:textId="6B360743" w:rsidR="00A653E8" w:rsidDel="0022151C" w:rsidRDefault="00A653E8" w:rsidP="009B0C64">
            <w:pPr>
              <w:rPr>
                <w:del w:id="16" w:author="Kneath, Jennifer" w:date="2018-01-17T13:42:00Z"/>
              </w:rPr>
            </w:pPr>
            <w:del w:id="17" w:author="Kneath, Jennifer" w:date="2018-01-17T13:42:00Z">
              <w:r w:rsidRPr="009C051E" w:rsidDel="0022151C">
                <w:rPr>
                  <w:b/>
                </w:rPr>
                <w:delText>Reg 3</w:delText>
              </w:r>
              <w:r w:rsidR="009B0C64" w:rsidRPr="009C051E" w:rsidDel="0022151C">
                <w:rPr>
                  <w:b/>
                </w:rPr>
                <w:delText>0</w:delText>
              </w:r>
              <w:r w:rsidRPr="009C051E" w:rsidDel="0022151C">
                <w:rPr>
                  <w:b/>
                </w:rPr>
                <w:delText xml:space="preserve"> (1) (a</w:delText>
              </w:r>
              <w:r w:rsidR="009B0C64" w:rsidRPr="009C051E" w:rsidDel="0022151C">
                <w:rPr>
                  <w:b/>
                </w:rPr>
                <w:delText>); (b); (</w:delText>
              </w:r>
              <w:r w:rsidRPr="009C051E" w:rsidDel="0022151C">
                <w:rPr>
                  <w:b/>
                </w:rPr>
                <w:delText>c)</w:delText>
              </w:r>
            </w:del>
          </w:p>
          <w:p w14:paraId="3F2D5E02" w14:textId="580A94D0" w:rsidR="00A373A1" w:rsidRPr="00A373A1" w:rsidDel="0022151C" w:rsidRDefault="00A373A1" w:rsidP="00A373A1">
            <w:pPr>
              <w:rPr>
                <w:del w:id="18" w:author="Kneath, Jennifer" w:date="2018-01-17T13:42:00Z"/>
              </w:rPr>
            </w:pPr>
            <w:del w:id="19" w:author="Kneath, Jennifer" w:date="2018-01-17T13:42:00Z">
              <w:r w:rsidDel="0022151C">
                <w:delText xml:space="preserve">People who use your service (parents and employees) have a right to know </w:delText>
              </w:r>
              <w:r w:rsidRPr="009C051E" w:rsidDel="0022151C">
                <w:rPr>
                  <w:b/>
                </w:rPr>
                <w:delText>what information</w:delText>
              </w:r>
              <w:r w:rsidDel="0022151C">
                <w:delText xml:space="preserve"> you keep about them; </w:delText>
              </w:r>
              <w:r w:rsidRPr="009C051E" w:rsidDel="0022151C">
                <w:rPr>
                  <w:b/>
                </w:rPr>
                <w:delText>why</w:delText>
              </w:r>
              <w:r w:rsidDel="0022151C">
                <w:delText xml:space="preserve"> you keep it; </w:delText>
              </w:r>
              <w:r w:rsidRPr="009C051E" w:rsidDel="0022151C">
                <w:rPr>
                  <w:b/>
                </w:rPr>
                <w:delText xml:space="preserve">where </w:delText>
              </w:r>
              <w:r w:rsidDel="0022151C">
                <w:delText xml:space="preserve">you keep it; </w:delText>
              </w:r>
              <w:r w:rsidRPr="009C051E" w:rsidDel="0022151C">
                <w:rPr>
                  <w:b/>
                </w:rPr>
                <w:delText>how long</w:delText>
              </w:r>
              <w:r w:rsidDel="0022151C">
                <w:delText xml:space="preserve"> you keep it and </w:delText>
              </w:r>
              <w:r w:rsidRPr="009C051E" w:rsidDel="0022151C">
                <w:rPr>
                  <w:b/>
                </w:rPr>
                <w:delText>how you destroy</w:delText>
              </w:r>
              <w:r w:rsidDel="0022151C">
                <w:delText xml:space="preserve"> it when it is no longer needed. </w:delText>
              </w:r>
            </w:del>
          </w:p>
        </w:tc>
      </w:tr>
    </w:tbl>
    <w:p w14:paraId="1FC58F01" w14:textId="33F63227" w:rsidR="001077EA" w:rsidDel="0022151C" w:rsidRDefault="001077EA" w:rsidP="004F5947">
      <w:pPr>
        <w:rPr>
          <w:del w:id="20" w:author="Kneath, Jennifer" w:date="2018-01-17T13:42:00Z"/>
          <w:b/>
        </w:rPr>
      </w:pPr>
    </w:p>
    <w:p w14:paraId="790BCA4A" w14:textId="28B2E116" w:rsidR="001077EA" w:rsidRPr="00052B59" w:rsidDel="0022151C" w:rsidRDefault="001077EA" w:rsidP="004F5947">
      <w:pPr>
        <w:rPr>
          <w:del w:id="21" w:author="Kneath, Jennifer" w:date="2018-01-17T13:42:00Z"/>
          <w:b/>
        </w:rPr>
      </w:pPr>
      <w:del w:id="22" w:author="Kneath, Jennifer" w:date="2018-01-17T13:42:00Z">
        <w:r w:rsidDel="0022151C">
          <w:rPr>
            <w:b/>
          </w:rPr>
          <w:delText>Suggested template:</w:delText>
        </w:r>
      </w:del>
    </w:p>
    <w:p w14:paraId="545C6A2C" w14:textId="20E1D53A" w:rsidR="004F386A" w:rsidRPr="005A27A1" w:rsidRDefault="004A0FAF" w:rsidP="004F386A">
      <w:pPr>
        <w:rPr>
          <w:b/>
        </w:rPr>
      </w:pPr>
      <w:del w:id="23" w:author="Kneath, Jennifer" w:date="2018-01-17T13:42:00Z">
        <w:r w:rsidDel="0022151C">
          <w:rPr>
            <w:b/>
            <w:i/>
          </w:rPr>
          <w:delText>(Name of provision</w:delText>
        </w:r>
      </w:del>
      <w:ins w:id="24" w:author="Cari Beuse" w:date="2021-10-21T20:19:00Z">
        <w:r w:rsidR="001E3198">
          <w:rPr>
            <w:b/>
          </w:rPr>
          <w:t>Sunshine Wraparound Club</w:t>
        </w:r>
      </w:ins>
      <w:del w:id="25" w:author="Kneath, Jennifer" w:date="2018-01-17T13:42:00Z">
        <w:r w:rsidDel="0022151C">
          <w:rPr>
            <w:b/>
            <w:i/>
          </w:rPr>
          <w:delText>)</w:delText>
        </w:r>
      </w:del>
      <w:ins w:id="26" w:author="Kneath, Jennifer" w:date="2018-01-17T13:42:00Z">
        <w:del w:id="27" w:author="Cari Beuse" w:date="2021-10-21T20:19:00Z">
          <w:r w:rsidR="0022151C" w:rsidDel="001E3198">
            <w:rPr>
              <w:b/>
              <w:i/>
            </w:rPr>
            <w:delText>Buttercup</w:delText>
          </w:r>
        </w:del>
      </w:ins>
      <w:del w:id="28" w:author="Cari Beuse" w:date="2021-10-21T20:19:00Z">
        <w:r w:rsidR="004F386A" w:rsidRPr="00F410E4" w:rsidDel="001E3198">
          <w:rPr>
            <w:b/>
          </w:rPr>
          <w:delText>’s</w:delText>
        </w:r>
      </w:del>
      <w:r w:rsidR="004F386A" w:rsidRPr="005A27A1">
        <w:rPr>
          <w:b/>
        </w:rPr>
        <w:t xml:space="preserve"> work with children and families involves being aware of, recording and keeping sensitive</w:t>
      </w:r>
      <w:r>
        <w:rPr>
          <w:b/>
        </w:rPr>
        <w:t xml:space="preserve"> and confidential information. </w:t>
      </w:r>
      <w:r w:rsidR="004F386A" w:rsidRPr="005A27A1">
        <w:rPr>
          <w:b/>
        </w:rPr>
        <w:t xml:space="preserve">This policy applies to </w:t>
      </w:r>
      <w:r w:rsidR="007D1ED1" w:rsidRPr="005A27A1">
        <w:rPr>
          <w:b/>
        </w:rPr>
        <w:t xml:space="preserve">all </w:t>
      </w:r>
      <w:r w:rsidR="004F386A" w:rsidRPr="005A27A1">
        <w:rPr>
          <w:b/>
        </w:rPr>
        <w:t>staff, volunteers</w:t>
      </w:r>
      <w:ins w:id="29" w:author="Kneath, Jennifer" w:date="2018-01-17T13:42:00Z">
        <w:r w:rsidR="0022151C">
          <w:rPr>
            <w:b/>
          </w:rPr>
          <w:t xml:space="preserve"> and </w:t>
        </w:r>
      </w:ins>
      <w:del w:id="30" w:author="Kneath, Jennifer" w:date="2018-01-17T13:42:00Z">
        <w:r w:rsidR="004F386A" w:rsidRPr="005A27A1" w:rsidDel="0022151C">
          <w:rPr>
            <w:b/>
          </w:rPr>
          <w:delText xml:space="preserve">, </w:delText>
        </w:r>
      </w:del>
      <w:r w:rsidR="004F386A" w:rsidRPr="005A27A1">
        <w:rPr>
          <w:b/>
        </w:rPr>
        <w:t>students</w:t>
      </w:r>
      <w:del w:id="31" w:author="Kneath, Jennifer" w:date="2018-01-17T13:42:00Z">
        <w:r w:rsidR="004F386A" w:rsidRPr="005A27A1" w:rsidDel="0022151C">
          <w:rPr>
            <w:b/>
          </w:rPr>
          <w:delText xml:space="preserve"> and </w:delText>
        </w:r>
        <w:r w:rsidDel="0022151C">
          <w:rPr>
            <w:b/>
            <w:i/>
          </w:rPr>
          <w:delText>(</w:delText>
        </w:r>
        <w:r w:rsidR="00A6458E" w:rsidDel="0022151C">
          <w:rPr>
            <w:b/>
            <w:i/>
          </w:rPr>
          <w:delText>management/</w:delText>
        </w:r>
        <w:r w:rsidR="004F386A" w:rsidRPr="005A27A1" w:rsidDel="0022151C">
          <w:rPr>
            <w:b/>
            <w:i/>
          </w:rPr>
          <w:delText>committee members</w:delText>
        </w:r>
        <w:r w:rsidDel="0022151C">
          <w:rPr>
            <w:b/>
            <w:i/>
          </w:rPr>
          <w:delText>)</w:delText>
        </w:r>
      </w:del>
      <w:r w:rsidR="004F386A" w:rsidRPr="005A27A1">
        <w:rPr>
          <w:b/>
        </w:rPr>
        <w:t>.</w:t>
      </w:r>
    </w:p>
    <w:p w14:paraId="78620C66" w14:textId="673224D6" w:rsidR="005A27A1" w:rsidRDefault="005A27A1" w:rsidP="007D1ED1">
      <w:pPr>
        <w:widowControl w:val="0"/>
        <w:autoSpaceDE w:val="0"/>
        <w:autoSpaceDN w:val="0"/>
        <w:adjustRightInd w:val="0"/>
        <w:spacing w:line="254" w:lineRule="atLeast"/>
        <w:rPr>
          <w:b/>
        </w:rPr>
      </w:pPr>
      <w:r>
        <w:rPr>
          <w:b/>
        </w:rPr>
        <w:t>It is the policy of</w:t>
      </w:r>
      <w:del w:id="32" w:author="Kneath, Jennifer" w:date="2018-01-17T13:42:00Z">
        <w:r w:rsidDel="0022151C">
          <w:rPr>
            <w:b/>
          </w:rPr>
          <w:delText xml:space="preserve"> </w:delText>
        </w:r>
        <w:r w:rsidRPr="004A0FAF" w:rsidDel="0022151C">
          <w:rPr>
            <w:b/>
            <w:i/>
          </w:rPr>
          <w:delText>(</w:delText>
        </w:r>
        <w:r w:rsidR="004A0FAF" w:rsidDel="0022151C">
          <w:rPr>
            <w:b/>
            <w:i/>
          </w:rPr>
          <w:delText>n</w:delText>
        </w:r>
        <w:r w:rsidR="007D1ED1" w:rsidRPr="005A27A1" w:rsidDel="0022151C">
          <w:rPr>
            <w:b/>
            <w:i/>
          </w:rPr>
          <w:delText>ame of provision</w:delText>
        </w:r>
        <w:r w:rsidDel="0022151C">
          <w:rPr>
            <w:b/>
            <w:i/>
          </w:rPr>
          <w:delText>)</w:delText>
        </w:r>
      </w:del>
      <w:ins w:id="33" w:author="Kneath, Jennifer" w:date="2018-01-17T13:43:00Z">
        <w:r w:rsidR="0022151C">
          <w:rPr>
            <w:b/>
            <w:i/>
          </w:rPr>
          <w:t xml:space="preserve"> </w:t>
        </w:r>
      </w:ins>
      <w:ins w:id="34" w:author="Cari Beuse" w:date="2021-10-21T20:19:00Z">
        <w:r w:rsidR="001E3198">
          <w:rPr>
            <w:b/>
            <w:i/>
          </w:rPr>
          <w:t xml:space="preserve"> Sunshine Wraparound club</w:t>
        </w:r>
      </w:ins>
      <w:ins w:id="35" w:author="Kneath, Jennifer" w:date="2018-01-17T13:43:00Z">
        <w:del w:id="36" w:author="Cari Beuse" w:date="2021-10-21T20:19:00Z">
          <w:r w:rsidR="0022151C" w:rsidDel="001E3198">
            <w:rPr>
              <w:b/>
              <w:i/>
            </w:rPr>
            <w:delText>Buttercups</w:delText>
          </w:r>
        </w:del>
      </w:ins>
      <w:r>
        <w:rPr>
          <w:b/>
          <w:i/>
        </w:rPr>
        <w:t xml:space="preserve"> </w:t>
      </w:r>
      <w:r>
        <w:rPr>
          <w:b/>
        </w:rPr>
        <w:t xml:space="preserve">to </w:t>
      </w:r>
      <w:r w:rsidR="004F386A" w:rsidRPr="005A27A1">
        <w:rPr>
          <w:b/>
        </w:rPr>
        <w:t xml:space="preserve">ensure </w:t>
      </w:r>
      <w:r w:rsidR="007D1ED1" w:rsidRPr="005A27A1">
        <w:rPr>
          <w:b/>
        </w:rPr>
        <w:t xml:space="preserve">that </w:t>
      </w:r>
      <w:r w:rsidR="004F386A" w:rsidRPr="005A27A1">
        <w:rPr>
          <w:b/>
        </w:rPr>
        <w:t>all who use and work in the provision can do so with confidence</w:t>
      </w:r>
      <w:r w:rsidR="007D1ED1" w:rsidRPr="005A27A1">
        <w:rPr>
          <w:b/>
        </w:rPr>
        <w:t xml:space="preserve">.  </w:t>
      </w:r>
    </w:p>
    <w:p w14:paraId="64828CE7" w14:textId="77777777" w:rsidR="004F386A" w:rsidRPr="0040631C" w:rsidRDefault="00F410E4" w:rsidP="007D1ED1">
      <w:pPr>
        <w:widowControl w:val="0"/>
        <w:autoSpaceDE w:val="0"/>
        <w:autoSpaceDN w:val="0"/>
        <w:adjustRightInd w:val="0"/>
        <w:spacing w:line="254" w:lineRule="atLeast"/>
        <w:rPr>
          <w:b/>
        </w:rPr>
      </w:pPr>
      <w:r w:rsidRPr="0040631C">
        <w:rPr>
          <w:b/>
        </w:rPr>
        <w:t xml:space="preserve">We </w:t>
      </w:r>
      <w:r w:rsidR="007D1ED1" w:rsidRPr="0040631C">
        <w:rPr>
          <w:b/>
        </w:rPr>
        <w:t>respect the need for</w:t>
      </w:r>
      <w:r w:rsidR="004F386A" w:rsidRPr="0040631C">
        <w:rPr>
          <w:b/>
        </w:rPr>
        <w:t xml:space="preserve"> confiden</w:t>
      </w:r>
      <w:r w:rsidR="007D1ED1" w:rsidRPr="0040631C">
        <w:rPr>
          <w:b/>
        </w:rPr>
        <w:t>tiality</w:t>
      </w:r>
      <w:r w:rsidR="004F386A" w:rsidRPr="0040631C">
        <w:rPr>
          <w:b/>
        </w:rPr>
        <w:t xml:space="preserve"> </w:t>
      </w:r>
      <w:r w:rsidRPr="0040631C">
        <w:rPr>
          <w:b/>
        </w:rPr>
        <w:t>by</w:t>
      </w:r>
      <w:r w:rsidR="004F386A" w:rsidRPr="0040631C">
        <w:rPr>
          <w:b/>
        </w:rPr>
        <w:t xml:space="preserve">: </w:t>
      </w:r>
      <w:r w:rsidR="004F386A" w:rsidRPr="0040631C">
        <w:rPr>
          <w:b/>
        </w:rPr>
        <w:softHyphen/>
      </w:r>
    </w:p>
    <w:p w14:paraId="7F6470D3" w14:textId="4A172A37" w:rsidR="00EF38C3" w:rsidRPr="0010312E" w:rsidRDefault="00EF38C3" w:rsidP="00EF38C3">
      <w:pPr>
        <w:numPr>
          <w:ilvl w:val="0"/>
          <w:numId w:val="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</w:rPr>
        <w:t xml:space="preserve">Designating </w:t>
      </w:r>
      <w:ins w:id="37" w:author="Kneath, Jennifer" w:date="2018-01-17T13:43:00Z">
        <w:r w:rsidR="0022151C">
          <w:rPr>
            <w:rFonts w:cs="Arial"/>
          </w:rPr>
          <w:t xml:space="preserve">the </w:t>
        </w:r>
      </w:ins>
      <w:del w:id="38" w:author="Kneath, Jennifer" w:date="2018-01-17T13:43:00Z">
        <w:r w:rsidR="004A0FAF" w:rsidDel="0022151C">
          <w:rPr>
            <w:rFonts w:cs="Arial"/>
            <w:i/>
          </w:rPr>
          <w:delText>(</w:delText>
        </w:r>
        <w:r w:rsidR="008D38FF" w:rsidRPr="00D51BCA" w:rsidDel="0022151C">
          <w:rPr>
            <w:rFonts w:eastAsia="Times New Roman" w:cs="Arial"/>
            <w:i/>
            <w:lang w:eastAsia="en-GB" w:bidi="ar-SA"/>
          </w:rPr>
          <w:delText>registered person/responsible individual</w:delText>
        </w:r>
        <w:r w:rsidR="004A0FAF" w:rsidDel="0022151C">
          <w:rPr>
            <w:rFonts w:cs="Arial"/>
            <w:i/>
          </w:rPr>
          <w:delText>/c</w:delText>
        </w:r>
        <w:r w:rsidR="0014301F" w:rsidDel="0022151C">
          <w:rPr>
            <w:rFonts w:cs="Arial"/>
            <w:i/>
          </w:rPr>
          <w:delText xml:space="preserve">ommittee </w:delText>
        </w:r>
        <w:r w:rsidDel="0022151C">
          <w:rPr>
            <w:rFonts w:cs="Arial"/>
            <w:i/>
          </w:rPr>
          <w:delText>officer/</w:delText>
        </w:r>
      </w:del>
      <w:r w:rsidR="004257BB" w:rsidRPr="0014301F">
        <w:rPr>
          <w:rFonts w:cs="Arial"/>
          <w:i/>
        </w:rPr>
        <w:t>person in charge</w:t>
      </w:r>
      <w:ins w:id="39" w:author="Kneath, Jennifer" w:date="2018-01-17T13:43:00Z">
        <w:r w:rsidR="0022151C">
          <w:rPr>
            <w:rFonts w:cs="Arial"/>
            <w:i/>
          </w:rPr>
          <w:t xml:space="preserve"> </w:t>
        </w:r>
      </w:ins>
      <w:ins w:id="40" w:author="Cari Beuse" w:date="2021-10-21T20:19:00Z">
        <w:r w:rsidR="001E3198">
          <w:rPr>
            <w:rFonts w:cs="Arial"/>
            <w:i/>
          </w:rPr>
          <w:t>(Rhian Jenkins/ Eve Dewson</w:t>
        </w:r>
      </w:ins>
      <w:ins w:id="41" w:author="Kneath, Jennifer" w:date="2018-01-17T13:43:00Z">
        <w:del w:id="42" w:author="Cari Beuse" w:date="2021-10-21T20:19:00Z">
          <w:r w:rsidR="0022151C" w:rsidDel="001E3198">
            <w:rPr>
              <w:rFonts w:cs="Arial"/>
              <w:i/>
            </w:rPr>
            <w:delText>(Jennifer Kneath childcare manager</w:delText>
          </w:r>
        </w:del>
        <w:r w:rsidR="0022151C">
          <w:rPr>
            <w:rFonts w:cs="Arial"/>
            <w:i/>
          </w:rPr>
          <w:t xml:space="preserve">) </w:t>
        </w:r>
      </w:ins>
      <w:del w:id="43" w:author="Kneath, Jennifer" w:date="2018-01-17T13:43:00Z">
        <w:r w:rsidR="004A0FAF" w:rsidDel="0022151C">
          <w:rPr>
            <w:rFonts w:cs="Arial"/>
            <w:i/>
          </w:rPr>
          <w:delText>/</w:delText>
        </w:r>
        <w:r w:rsidDel="0022151C">
          <w:rPr>
            <w:rFonts w:cs="Arial"/>
            <w:i/>
          </w:rPr>
          <w:delText xml:space="preserve">communications officer) </w:delText>
        </w:r>
      </w:del>
      <w:r>
        <w:rPr>
          <w:rFonts w:cs="Arial"/>
        </w:rPr>
        <w:t xml:space="preserve">as the lead person for </w:t>
      </w:r>
      <w:r w:rsidRPr="005808CE">
        <w:rPr>
          <w:rFonts w:cs="Arial"/>
        </w:rPr>
        <w:t>information/communications</w:t>
      </w:r>
      <w:r>
        <w:rPr>
          <w:rFonts w:cs="Arial"/>
        </w:rPr>
        <w:t xml:space="preserve"> sharing </w:t>
      </w:r>
    </w:p>
    <w:p w14:paraId="4B4958F8" w14:textId="77777777" w:rsidR="00EF38C3" w:rsidRDefault="00EF38C3" w:rsidP="00EF38C3">
      <w:pPr>
        <w:widowControl w:val="0"/>
        <w:autoSpaceDE w:val="0"/>
        <w:autoSpaceDN w:val="0"/>
        <w:adjustRightInd w:val="0"/>
        <w:spacing w:after="0" w:line="240" w:lineRule="atLeast"/>
        <w:ind w:left="360"/>
      </w:pPr>
    </w:p>
    <w:p w14:paraId="57E707EC" w14:textId="77777777" w:rsidR="004F386A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Ensuring that </w:t>
      </w:r>
      <w:r w:rsidR="007D1ED1">
        <w:t xml:space="preserve">parents </w:t>
      </w:r>
      <w:r w:rsidR="004F386A" w:rsidRPr="009A2502">
        <w:t xml:space="preserve">have access to any files and records </w:t>
      </w:r>
      <w:r w:rsidR="007D1ED1">
        <w:t xml:space="preserve">about </w:t>
      </w:r>
      <w:r w:rsidR="004F386A" w:rsidRPr="009A2502">
        <w:t xml:space="preserve">their own children but </w:t>
      </w:r>
      <w:r w:rsidR="007D1ED1">
        <w:t>do</w:t>
      </w:r>
      <w:r w:rsidR="004F386A" w:rsidRPr="009A2502">
        <w:t xml:space="preserve"> not</w:t>
      </w:r>
      <w:r w:rsidR="004F386A">
        <w:t xml:space="preserve"> </w:t>
      </w:r>
      <w:r w:rsidR="004F386A" w:rsidRPr="009A2502">
        <w:t>have access to information about any other children</w:t>
      </w:r>
    </w:p>
    <w:p w14:paraId="5527BCCE" w14:textId="77777777" w:rsidR="00B249DB" w:rsidRDefault="00B249DB" w:rsidP="00B249DB">
      <w:pPr>
        <w:widowControl w:val="0"/>
        <w:autoSpaceDE w:val="0"/>
        <w:autoSpaceDN w:val="0"/>
        <w:adjustRightInd w:val="0"/>
        <w:spacing w:after="0" w:line="240" w:lineRule="atLeast"/>
      </w:pPr>
    </w:p>
    <w:p w14:paraId="7082FD08" w14:textId="77777777" w:rsidR="00B249DB" w:rsidRDefault="00F410E4" w:rsidP="00B249D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>A</w:t>
      </w:r>
      <w:r w:rsidR="00B249DB" w:rsidRPr="00B249DB">
        <w:t>rra</w:t>
      </w:r>
      <w:r w:rsidR="00B249DB">
        <w:t>ng</w:t>
      </w:r>
      <w:r>
        <w:t>ing</w:t>
      </w:r>
      <w:r w:rsidR="00B249DB">
        <w:t xml:space="preserve"> to share information with parents who request it, in private </w:t>
      </w:r>
    </w:p>
    <w:p w14:paraId="6C31FFB5" w14:textId="77777777" w:rsidR="007D1ED1" w:rsidRPr="009A2502" w:rsidRDefault="007D1ED1" w:rsidP="007D1ED1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552BC0DB" w14:textId="77777777" w:rsidR="004F386A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Ensuring that </w:t>
      </w:r>
      <w:r w:rsidR="004F386A" w:rsidRPr="009A2502">
        <w:t>issues to do with the employment of staff, volunteers and students, whether paid or unpaid, remain confidential to the people directly involved with making personnel decisions</w:t>
      </w:r>
    </w:p>
    <w:p w14:paraId="0A928660" w14:textId="77777777" w:rsidR="007D1ED1" w:rsidRDefault="007D1ED1" w:rsidP="007D1ED1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3239CB2C" w14:textId="77777777" w:rsidR="004F386A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Enabling </w:t>
      </w:r>
      <w:r w:rsidR="004F386A" w:rsidRPr="009A2502">
        <w:t xml:space="preserve">staff, volunteers and students </w:t>
      </w:r>
      <w:r>
        <w:t xml:space="preserve">to </w:t>
      </w:r>
      <w:r w:rsidR="007D1ED1">
        <w:t>have</w:t>
      </w:r>
      <w:r w:rsidR="004F386A" w:rsidRPr="009A2502">
        <w:t xml:space="preserve"> access to their own files and records, but </w:t>
      </w:r>
      <w:r>
        <w:t>n</w:t>
      </w:r>
      <w:r w:rsidR="004F386A" w:rsidRPr="009A2502">
        <w:t xml:space="preserve">ot to information about any other </w:t>
      </w:r>
      <w:r w:rsidR="007D1ED1">
        <w:t xml:space="preserve">member of </w:t>
      </w:r>
      <w:r w:rsidR="004F386A" w:rsidRPr="009A2502">
        <w:t>staff</w:t>
      </w:r>
      <w:r w:rsidR="007D1ED1">
        <w:t xml:space="preserve">, volunteer or student </w:t>
      </w:r>
    </w:p>
    <w:p w14:paraId="6E341699" w14:textId="77777777" w:rsidR="00A00B92" w:rsidRDefault="00A00B92" w:rsidP="00A00B92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5F53CD96" w14:textId="77777777" w:rsidR="004F386A" w:rsidRPr="009A2502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Ensuring that </w:t>
      </w:r>
      <w:r w:rsidR="004F386A" w:rsidRPr="009A2502">
        <w:t xml:space="preserve">staff, volunteers and students </w:t>
      </w:r>
      <w:r w:rsidR="00A00B92">
        <w:t>do</w:t>
      </w:r>
      <w:r w:rsidR="004F386A" w:rsidRPr="009A2502">
        <w:t xml:space="preserve"> not discuss concerns about individual staff members with anyone other than the</w:t>
      </w:r>
      <w:r w:rsidR="00A00B92">
        <w:t>ir delegated manager (or that person’s delegated manager)</w:t>
      </w:r>
      <w:r w:rsidR="004F386A" w:rsidRPr="009A2502">
        <w:t xml:space="preserve"> </w:t>
      </w:r>
    </w:p>
    <w:p w14:paraId="2D02E3D0" w14:textId="77777777" w:rsidR="00A00B92" w:rsidRDefault="00A00B92" w:rsidP="00A00B92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62EA60C0" w14:textId="77777777" w:rsidR="00A00B92" w:rsidRDefault="00F410E4" w:rsidP="004A0FA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>Ensuring</w:t>
      </w:r>
      <w:r w:rsidR="00A00B92">
        <w:t xml:space="preserve"> </w:t>
      </w:r>
      <w:r>
        <w:t xml:space="preserve">that </w:t>
      </w:r>
      <w:r w:rsidR="004F386A" w:rsidRPr="009A2502">
        <w:t xml:space="preserve">staff, volunteers and students </w:t>
      </w:r>
      <w:r w:rsidR="00A00B92">
        <w:t>sign that they have read, accept and implement</w:t>
      </w:r>
      <w:r w:rsidR="004F386A" w:rsidRPr="009A2502">
        <w:t xml:space="preserve"> </w:t>
      </w:r>
      <w:r w:rsidR="00A00B92">
        <w:t>th</w:t>
      </w:r>
      <w:r w:rsidR="00A373A1">
        <w:t>is privacy and</w:t>
      </w:r>
      <w:r w:rsidR="00A00B92">
        <w:t xml:space="preserve"> confidentiality policy</w:t>
      </w:r>
      <w:r w:rsidRPr="00F410E4">
        <w:t xml:space="preserve"> </w:t>
      </w:r>
      <w:r>
        <w:t>at their induction</w:t>
      </w:r>
    </w:p>
    <w:p w14:paraId="548E9CCF" w14:textId="77777777" w:rsidR="00A00B92" w:rsidRDefault="00A00B92" w:rsidP="00A00B92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21205018" w14:textId="553C6B7F" w:rsidR="00485113" w:rsidRPr="00485113" w:rsidRDefault="00F410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ins w:id="44" w:author="Kneath, Jennifer" w:date="2020-07-08T16:32:00Z"/>
        </w:rPr>
      </w:pPr>
      <w:r>
        <w:t xml:space="preserve">Keeping </w:t>
      </w:r>
      <w:r w:rsidR="004F386A" w:rsidRPr="009A2502">
        <w:t xml:space="preserve">all documents/forms and electronic data </w:t>
      </w:r>
      <w:r w:rsidR="00A00B92">
        <w:t xml:space="preserve">containing personal information securely in line with the Data Protection Act </w:t>
      </w:r>
      <w:r w:rsidR="004A0FAF">
        <w:t>1998 (t</w:t>
      </w:r>
      <w:r w:rsidR="00B249DB">
        <w:t>his</w:t>
      </w:r>
      <w:r w:rsidR="004A0FAF" w:rsidRPr="004A0FAF">
        <w:t xml:space="preserve"> </w:t>
      </w:r>
      <w:r w:rsidR="004A0FAF">
        <w:t>also</w:t>
      </w:r>
      <w:r w:rsidR="00B249DB">
        <w:t xml:space="preserve"> applies to transporting personal information from place to place</w:t>
      </w:r>
      <w:r w:rsidR="004A0FAF">
        <w:t>)</w:t>
      </w:r>
      <w:ins w:id="45" w:author="Kneath, Jennifer" w:date="2018-09-06T14:51:00Z">
        <w:r w:rsidR="00E85DCD">
          <w:t xml:space="preserve"> and GDPR</w:t>
        </w:r>
      </w:ins>
      <w:r w:rsidR="00FA0151">
        <w:t xml:space="preserve">. </w:t>
      </w:r>
    </w:p>
    <w:p w14:paraId="5BC4F74D" w14:textId="239D0AE5" w:rsidR="00485113" w:rsidDel="00485113" w:rsidRDefault="00FA0151">
      <w:pPr>
        <w:widowControl w:val="0"/>
        <w:autoSpaceDE w:val="0"/>
        <w:autoSpaceDN w:val="0"/>
        <w:adjustRightInd w:val="0"/>
        <w:spacing w:after="0" w:line="240" w:lineRule="atLeast"/>
        <w:rPr>
          <w:del w:id="46" w:author="Kneath, Jennifer" w:date="2020-07-08T16:33:00Z"/>
        </w:rPr>
        <w:pPrChange w:id="47" w:author="Kneath, Jennifer" w:date="2020-07-08T16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del w:id="48" w:author="Kneath, Jennifer" w:date="2018-01-17T13:47:00Z">
        <w:r w:rsidRPr="00485113" w:rsidDel="0022151C">
          <w:rPr>
            <w:i/>
          </w:rPr>
          <w:delText>(State where you keep information you hold and how it is kept secure)</w:delText>
        </w:r>
      </w:del>
      <w:ins w:id="49" w:author="Kneath, Jennifer" w:date="2018-01-17T13:47:00Z">
        <w:r w:rsidR="0022151C" w:rsidRPr="00485113">
          <w:rPr>
            <w:i/>
          </w:rPr>
          <w:t>Children</w:t>
        </w:r>
      </w:ins>
      <w:ins w:id="50" w:author="Kneath, Jennifer" w:date="2018-01-17T13:52:00Z">
        <w:r w:rsidR="00442593" w:rsidRPr="00485113">
          <w:rPr>
            <w:i/>
          </w:rPr>
          <w:t>’</w:t>
        </w:r>
      </w:ins>
      <w:ins w:id="51" w:author="Kneath, Jennifer" w:date="2018-01-17T13:47:00Z">
        <w:r w:rsidR="0022151C" w:rsidRPr="00485113">
          <w:rPr>
            <w:i/>
          </w:rPr>
          <w:t>s files are kept in a locked filing cabinet in the childcare manager</w:t>
        </w:r>
      </w:ins>
      <w:ins w:id="52" w:author="Kneath, Jennifer" w:date="2018-01-17T13:52:00Z">
        <w:r w:rsidR="00442593" w:rsidRPr="00485113">
          <w:rPr>
            <w:i/>
          </w:rPr>
          <w:t>’</w:t>
        </w:r>
      </w:ins>
      <w:ins w:id="53" w:author="Kneath, Jennifer" w:date="2018-01-17T13:47:00Z">
        <w:r w:rsidR="00442593" w:rsidRPr="00485113">
          <w:rPr>
            <w:i/>
          </w:rPr>
          <w:t>s office. St</w:t>
        </w:r>
        <w:r w:rsidR="0022151C" w:rsidRPr="00485113">
          <w:rPr>
            <w:i/>
          </w:rPr>
          <w:t xml:space="preserve">orage of Archived information is retained in </w:t>
        </w:r>
        <w:r w:rsidR="00442593" w:rsidRPr="00485113">
          <w:rPr>
            <w:i/>
          </w:rPr>
          <w:t xml:space="preserve">a locked filing cabinet in the </w:t>
        </w:r>
      </w:ins>
      <w:ins w:id="54" w:author="Kneath, Jennifer" w:date="2018-01-17T13:52:00Z">
        <w:r w:rsidR="00442593" w:rsidRPr="00485113">
          <w:rPr>
            <w:i/>
          </w:rPr>
          <w:t>C</w:t>
        </w:r>
      </w:ins>
      <w:ins w:id="55" w:author="Kneath, Jennifer" w:date="2018-01-17T13:47:00Z">
        <w:r w:rsidR="0022151C" w:rsidRPr="00485113">
          <w:rPr>
            <w:i/>
          </w:rPr>
          <w:t>hildren</w:t>
        </w:r>
      </w:ins>
      <w:ins w:id="56" w:author="Kneath, Jennifer" w:date="2018-01-17T13:52:00Z">
        <w:r w:rsidR="00442593" w:rsidRPr="00485113">
          <w:rPr>
            <w:i/>
          </w:rPr>
          <w:t>’</w:t>
        </w:r>
      </w:ins>
      <w:ins w:id="57" w:author="Kneath, Jennifer" w:date="2018-01-17T13:47:00Z">
        <w:r w:rsidR="00442593" w:rsidRPr="00485113">
          <w:rPr>
            <w:i/>
          </w:rPr>
          <w:t xml:space="preserve">s </w:t>
        </w:r>
      </w:ins>
      <w:ins w:id="58" w:author="Kneath, Jennifer" w:date="2018-01-17T13:52:00Z">
        <w:r w:rsidR="00442593" w:rsidRPr="00485113">
          <w:rPr>
            <w:i/>
          </w:rPr>
          <w:t xml:space="preserve">Centre </w:t>
        </w:r>
      </w:ins>
      <w:ins w:id="59" w:author="Kneath, Jennifer" w:date="2018-01-17T13:47:00Z">
        <w:r w:rsidR="0022151C" w:rsidRPr="00485113">
          <w:rPr>
            <w:i/>
          </w:rPr>
          <w:t>/</w:t>
        </w:r>
      </w:ins>
      <w:ins w:id="60" w:author="Kneath, Jennifer" w:date="2018-01-17T13:48:00Z">
        <w:r w:rsidR="0022151C" w:rsidRPr="00485113">
          <w:rPr>
            <w:i/>
          </w:rPr>
          <w:t>Clwyd</w:t>
        </w:r>
      </w:ins>
      <w:ins w:id="61" w:author="Kneath, Jennifer" w:date="2018-01-17T13:47:00Z">
        <w:r w:rsidR="0022151C" w:rsidRPr="00485113">
          <w:rPr>
            <w:i/>
          </w:rPr>
          <w:t xml:space="preserve"> </w:t>
        </w:r>
      </w:ins>
      <w:ins w:id="62" w:author="Kneath, Jennifer" w:date="2018-01-17T13:48:00Z">
        <w:r w:rsidR="0022151C" w:rsidRPr="00485113">
          <w:rPr>
            <w:i/>
          </w:rPr>
          <w:t xml:space="preserve">school </w:t>
        </w:r>
      </w:ins>
      <w:ins w:id="63" w:author="Kneath, Jennifer" w:date="2018-01-17T13:52:00Z">
        <w:r w:rsidR="00442593" w:rsidRPr="00485113">
          <w:rPr>
            <w:i/>
          </w:rPr>
          <w:t>dependent</w:t>
        </w:r>
      </w:ins>
      <w:ins w:id="64" w:author="Kneath, Jennifer" w:date="2018-01-17T13:48:00Z">
        <w:r w:rsidR="0022151C" w:rsidRPr="00485113">
          <w:rPr>
            <w:i/>
          </w:rPr>
          <w:t xml:space="preserve"> on age of archive.</w:t>
        </w:r>
      </w:ins>
      <w:ins w:id="65" w:author="Kneath, Jennifer" w:date="2020-07-10T10:54:00Z">
        <w:r w:rsidR="00883AA8">
          <w:rPr>
            <w:i/>
          </w:rPr>
          <w:t xml:space="preserve"> </w:t>
        </w:r>
      </w:ins>
      <w:ins w:id="66" w:author="Kneath, Jennifer" w:date="2020-07-10T10:55:00Z">
        <w:r w:rsidR="00883AA8">
          <w:t xml:space="preserve">Archived files are then scanned and up loaded to </w:t>
        </w:r>
      </w:ins>
      <w:ins w:id="67" w:author="Kneath, Jennifer" w:date="2020-07-10T10:58:00Z">
        <w:r w:rsidR="00883AA8">
          <w:t xml:space="preserve">childs electronic </w:t>
        </w:r>
      </w:ins>
      <w:ins w:id="68" w:author="Kneath, Jennifer" w:date="2020-07-10T10:55:00Z">
        <w:r w:rsidR="00883AA8">
          <w:t>sims record and the paper file is shredded</w:t>
        </w:r>
      </w:ins>
    </w:p>
    <w:p w14:paraId="29A23BCD" w14:textId="77777777" w:rsidR="00485113" w:rsidRPr="0022151C" w:rsidRDefault="00485113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tLeast"/>
        <w:rPr>
          <w:ins w:id="69" w:author="Kneath, Jennifer" w:date="2020-07-08T16:33:00Z"/>
          <w:rPrChange w:id="70" w:author="Kneath, Jennifer" w:date="2018-01-17T13:48:00Z">
            <w:rPr>
              <w:ins w:id="71" w:author="Kneath, Jennifer" w:date="2020-07-08T16:33:00Z"/>
              <w:i/>
            </w:rPr>
          </w:rPrChange>
        </w:rPr>
        <w:pPrChange w:id="72" w:author="Kneath, Jennifer" w:date="2020-07-08T16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</w:p>
    <w:p w14:paraId="209EFE62" w14:textId="0CF1E2E7" w:rsidR="00485113" w:rsidRDefault="0022151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tLeast"/>
        <w:rPr>
          <w:ins w:id="73" w:author="Kneath, Jennifer" w:date="2020-07-08T16:33:00Z"/>
        </w:rPr>
        <w:pPrChange w:id="74" w:author="Kneath, Jennifer" w:date="2020-07-08T16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75" w:author="Kneath, Jennifer" w:date="2018-01-17T13:49:00Z">
        <w:r>
          <w:t>Electronic data is held only on the computer and laptop located within the childcare manager</w:t>
        </w:r>
      </w:ins>
      <w:ins w:id="76" w:author="Kneath, Jennifer" w:date="2018-01-17T13:52:00Z">
        <w:r w:rsidR="00442593">
          <w:t>’</w:t>
        </w:r>
      </w:ins>
      <w:ins w:id="77" w:author="Kneath, Jennifer" w:date="2018-01-17T13:49:00Z">
        <w:r>
          <w:t xml:space="preserve">s office. These are installed and maintained by the councils It dept. </w:t>
        </w:r>
      </w:ins>
    </w:p>
    <w:p w14:paraId="4EE6A0A0" w14:textId="77777777" w:rsidR="00485113" w:rsidRDefault="00442593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tLeast"/>
        <w:rPr>
          <w:ins w:id="78" w:author="Kneath, Jennifer" w:date="2020-07-08T16:33:00Z"/>
        </w:rPr>
        <w:pPrChange w:id="79" w:author="Kneath, Jennifer" w:date="2020-07-08T16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80" w:author="Kneath, Jennifer" w:date="2018-01-17T13:52:00Z">
        <w:r>
          <w:t>Transportation of</w:t>
        </w:r>
      </w:ins>
      <w:ins w:id="81" w:author="Kneath, Jennifer" w:date="2018-01-17T13:49:00Z">
        <w:r w:rsidR="0022151C">
          <w:t xml:space="preserve"> any paperwo</w:t>
        </w:r>
      </w:ins>
      <w:ins w:id="82" w:author="Kneath, Jennifer" w:date="2018-01-17T13:52:00Z">
        <w:r>
          <w:t>r</w:t>
        </w:r>
      </w:ins>
      <w:ins w:id="83" w:author="Kneath, Jennifer" w:date="2018-01-17T13:49:00Z">
        <w:r w:rsidR="0022151C">
          <w:t xml:space="preserve">k is kept to a minimum and only held by the childcare manager or senior ie attendance of meetings re child. </w:t>
        </w:r>
      </w:ins>
    </w:p>
    <w:p w14:paraId="6B49F7B9" w14:textId="627F7634" w:rsidR="0022151C" w:rsidRDefault="0022151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tLeast"/>
        <w:pPrChange w:id="84" w:author="Kneath, Jennifer" w:date="2020-07-08T16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85" w:author="Kneath, Jennifer" w:date="2018-01-17T13:49:00Z">
        <w:r>
          <w:t xml:space="preserve">Electronic data is only emailed thought he secure council </w:t>
        </w:r>
      </w:ins>
      <w:ins w:id="86" w:author="Kneath, Jennifer" w:date="2018-01-17T13:51:00Z">
        <w:r>
          <w:t>email</w:t>
        </w:r>
      </w:ins>
      <w:ins w:id="87" w:author="Kneath, Jennifer" w:date="2018-01-17T13:49:00Z">
        <w:r>
          <w:t xml:space="preserve"> </w:t>
        </w:r>
      </w:ins>
      <w:ins w:id="88" w:author="Kneath, Jennifer" w:date="2018-01-17T13:51:00Z">
        <w:r>
          <w:t>system or through their encryption service.</w:t>
        </w:r>
      </w:ins>
    </w:p>
    <w:p w14:paraId="11D786CB" w14:textId="77777777" w:rsidR="004A0FAF" w:rsidRDefault="004A0FAF" w:rsidP="004A0FAF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145AE0B5" w14:textId="0A9BD8A8" w:rsidR="00BE7913" w:rsidRDefault="009B7FCB" w:rsidP="004A0FA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lastRenderedPageBreak/>
        <w:t>Registering with the Information Comm</w:t>
      </w:r>
      <w:r w:rsidR="00D51BCA">
        <w:t xml:space="preserve">issioner’s Office regarding the </w:t>
      </w:r>
      <w:r>
        <w:t xml:space="preserve">information held on children in our care on any electronic device (computer, mobile phone, USB flash drive/memory stick, digital camera, memory card, </w:t>
      </w:r>
      <w:r w:rsidR="00A373A1">
        <w:t>and so on</w:t>
      </w:r>
      <w:r>
        <w:t>)</w:t>
      </w:r>
      <w:r w:rsidR="00A653E8">
        <w:t xml:space="preserve"> </w:t>
      </w:r>
      <w:del w:id="89" w:author="Kneath, Jennifer" w:date="2018-01-17T13:53:00Z">
        <w:r w:rsidR="00CA613C" w:rsidRPr="00CA613C" w:rsidDel="00442593">
          <w:rPr>
            <w:b/>
          </w:rPr>
          <w:delText>OR</w:delText>
        </w:r>
        <w:r w:rsidR="00A653E8" w:rsidDel="00442593">
          <w:delText xml:space="preserve"> being aware of the Information Commissioner’s Office regarding the information held on children in our care and ensuring we do not need to register</w:delText>
        </w:r>
      </w:del>
    </w:p>
    <w:p w14:paraId="7D6B33C0" w14:textId="77777777" w:rsidR="00B249DB" w:rsidRDefault="00B249DB" w:rsidP="00B249DB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14AD4F34" w14:textId="7F5E5FEE" w:rsidR="004F386A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Ensuring that </w:t>
      </w:r>
      <w:r w:rsidR="004F386A" w:rsidRPr="009A2502">
        <w:t xml:space="preserve">confidential information </w:t>
      </w:r>
      <w:r w:rsidR="00CC736A">
        <w:t xml:space="preserve">is shared </w:t>
      </w:r>
      <w:r w:rsidR="004F386A" w:rsidRPr="009A2502">
        <w:t>with other agencies</w:t>
      </w:r>
      <w:r w:rsidR="00CC736A">
        <w:t xml:space="preserve"> only by </w:t>
      </w:r>
      <w:r w:rsidR="00F94377">
        <w:t xml:space="preserve">the </w:t>
      </w:r>
      <w:del w:id="90" w:author="Kneath, Jennifer" w:date="2018-01-17T13:53:00Z">
        <w:r w:rsidR="004A0FAF" w:rsidDel="00442593">
          <w:rPr>
            <w:i/>
          </w:rPr>
          <w:delText>(n</w:delText>
        </w:r>
        <w:r w:rsidR="00CC736A" w:rsidDel="00442593">
          <w:rPr>
            <w:i/>
          </w:rPr>
          <w:delText>ame of provision</w:delText>
        </w:r>
        <w:r w:rsidR="004A0FAF" w:rsidDel="00442593">
          <w:rPr>
            <w:i/>
          </w:rPr>
          <w:delText>)</w:delText>
        </w:r>
      </w:del>
      <w:ins w:id="91" w:author="Cari Beuse" w:date="2021-10-21T20:20:00Z">
        <w:r w:rsidR="001E3198">
          <w:t>Sunshine Wraparound Club</w:t>
        </w:r>
      </w:ins>
      <w:ins w:id="92" w:author="Kneath, Jennifer" w:date="2018-01-17T13:53:00Z">
        <w:del w:id="93" w:author="Cari Beuse" w:date="2021-10-21T20:20:00Z">
          <w:r w:rsidR="00442593" w:rsidDel="001E3198">
            <w:rPr>
              <w:i/>
            </w:rPr>
            <w:delText>Buttercup</w:delText>
          </w:r>
        </w:del>
      </w:ins>
      <w:del w:id="94" w:author="Cari Beuse" w:date="2021-10-21T20:20:00Z">
        <w:r w:rsidR="00CC736A" w:rsidDel="001E3198">
          <w:rPr>
            <w:i/>
          </w:rPr>
          <w:delText>’</w:delText>
        </w:r>
        <w:r w:rsidR="00CC736A" w:rsidRPr="00D51BCA" w:rsidDel="001E3198">
          <w:delText>s</w:delText>
        </w:r>
      </w:del>
      <w:r w:rsidR="00CC736A">
        <w:rPr>
          <w:i/>
        </w:rPr>
        <w:t xml:space="preserve"> </w:t>
      </w:r>
      <w:r w:rsidR="00CC736A">
        <w:t>delegated person w</w:t>
      </w:r>
      <w:r w:rsidR="000A3F55">
        <w:t xml:space="preserve">ho has the authority to do so. </w:t>
      </w:r>
      <w:r w:rsidR="00CC736A">
        <w:t xml:space="preserve">In these circumstances </w:t>
      </w:r>
      <w:r>
        <w:t xml:space="preserve">the </w:t>
      </w:r>
      <w:r w:rsidR="004F386A" w:rsidRPr="009A2502">
        <w:t>parent</w:t>
      </w:r>
      <w:r w:rsidR="00A43159">
        <w:t>s</w:t>
      </w:r>
      <w:r w:rsidR="00A6458E">
        <w:t>’</w:t>
      </w:r>
      <w:r w:rsidR="004F386A" w:rsidRPr="009A2502">
        <w:t xml:space="preserve"> </w:t>
      </w:r>
      <w:r w:rsidR="00CC736A">
        <w:t>consent is obtained (except in cases where this may place a child at risk)</w:t>
      </w:r>
    </w:p>
    <w:p w14:paraId="57C43A82" w14:textId="77777777" w:rsidR="00427092" w:rsidRPr="00427092" w:rsidRDefault="00427092" w:rsidP="00427092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1E05650B" w14:textId="77777777" w:rsidR="00427092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Making </w:t>
      </w:r>
      <w:r w:rsidR="00427092">
        <w:t>available personal data to C</w:t>
      </w:r>
      <w:del w:id="95" w:author="Kneath, Jennifer" w:date="2018-09-06T14:53:00Z">
        <w:r w:rsidR="00427092" w:rsidDel="00E85DCD">
          <w:delText>SS</w:delText>
        </w:r>
      </w:del>
      <w:r w:rsidR="00427092">
        <w:t xml:space="preserve">IW as required by </w:t>
      </w:r>
      <w:r w:rsidR="00323425">
        <w:t xml:space="preserve">day care </w:t>
      </w:r>
      <w:r w:rsidR="00427092">
        <w:t>regulations</w:t>
      </w:r>
    </w:p>
    <w:p w14:paraId="50022C57" w14:textId="77777777" w:rsidR="00CC736A" w:rsidRPr="009A2502" w:rsidRDefault="00CC736A" w:rsidP="00CC736A">
      <w:pPr>
        <w:widowControl w:val="0"/>
        <w:autoSpaceDE w:val="0"/>
        <w:autoSpaceDN w:val="0"/>
        <w:adjustRightInd w:val="0"/>
        <w:spacing w:after="0" w:line="240" w:lineRule="atLeast"/>
      </w:pPr>
    </w:p>
    <w:p w14:paraId="7E6BDB2C" w14:textId="17661D05" w:rsidR="00CC736A" w:rsidRPr="00F94377" w:rsidRDefault="00F410E4" w:rsidP="00CC736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Keeping </w:t>
      </w:r>
      <w:r w:rsidR="000A3F55">
        <w:t>records of concerns</w:t>
      </w:r>
      <w:r w:rsidR="00F94377">
        <w:t xml:space="preserve">/information relating to children’s safeguarding confidential and in line </w:t>
      </w:r>
      <w:r w:rsidR="00A6458E">
        <w:t xml:space="preserve">with </w:t>
      </w:r>
      <w:del w:id="96" w:author="Kneath, Jennifer" w:date="2018-01-17T13:53:00Z">
        <w:r w:rsidR="00A6458E" w:rsidDel="00442593">
          <w:delText>(</w:delText>
        </w:r>
        <w:r w:rsidR="000A3F55" w:rsidDel="00442593">
          <w:rPr>
            <w:i/>
          </w:rPr>
          <w:delText>n</w:delText>
        </w:r>
        <w:r w:rsidR="00F94377" w:rsidDel="00442593">
          <w:rPr>
            <w:i/>
          </w:rPr>
          <w:delText>ame of provision</w:delText>
        </w:r>
        <w:r w:rsidR="000A3F55" w:rsidDel="00442593">
          <w:rPr>
            <w:i/>
          </w:rPr>
          <w:delText>)</w:delText>
        </w:r>
      </w:del>
      <w:ins w:id="97" w:author="Cari Beuse" w:date="2021-10-21T20:21:00Z">
        <w:r w:rsidR="001E3198">
          <w:rPr>
            <w:i/>
          </w:rPr>
          <w:t xml:space="preserve">Sunshine Wraparound Club </w:t>
        </w:r>
      </w:ins>
      <w:ins w:id="98" w:author="Kneath, Jennifer" w:date="2018-01-17T13:53:00Z">
        <w:del w:id="99" w:author="Cari Beuse" w:date="2021-10-21T20:21:00Z">
          <w:r w:rsidR="00442593" w:rsidDel="001E3198">
            <w:delText>Buttercup</w:delText>
          </w:r>
        </w:del>
      </w:ins>
      <w:del w:id="100" w:author="Cari Beuse" w:date="2021-10-21T20:21:00Z">
        <w:r w:rsidR="00F94377" w:rsidRPr="000A3F55" w:rsidDel="001E3198">
          <w:delText>’s</w:delText>
        </w:r>
        <w:r w:rsidR="00F94377" w:rsidDel="001E3198">
          <w:rPr>
            <w:i/>
          </w:rPr>
          <w:delText xml:space="preserve"> </w:delText>
        </w:r>
        <w:r w:rsidR="00A6458E" w:rsidDel="001E3198">
          <w:delText xml:space="preserve">child </w:delText>
        </w:r>
      </w:del>
      <w:r w:rsidR="00A6458E">
        <w:t>protection p</w:t>
      </w:r>
      <w:r w:rsidR="00F94377" w:rsidRPr="00F94377">
        <w:t>olicy and</w:t>
      </w:r>
      <w:r w:rsidR="00F94377">
        <w:t xml:space="preserve"> the All Wales Child Protection Procedures</w:t>
      </w:r>
    </w:p>
    <w:p w14:paraId="0AC41176" w14:textId="77777777" w:rsidR="00F94377" w:rsidRDefault="00F94377" w:rsidP="00F94377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1EDE93B1" w14:textId="75D89196" w:rsidR="004F386A" w:rsidRPr="009A2502" w:rsidRDefault="00F410E4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Taking seriously </w:t>
      </w:r>
      <w:r w:rsidR="004F386A" w:rsidRPr="009A2502">
        <w:t xml:space="preserve">any breach of confidentiality </w:t>
      </w:r>
      <w:r w:rsidR="00F94377">
        <w:t xml:space="preserve">at </w:t>
      </w:r>
      <w:del w:id="101" w:author="Kneath, Jennifer" w:date="2018-01-17T13:54:00Z">
        <w:r w:rsidR="000A3F55" w:rsidDel="00442593">
          <w:rPr>
            <w:i/>
          </w:rPr>
          <w:delText>(</w:delText>
        </w:r>
        <w:r w:rsidR="000A3F55" w:rsidDel="00442593">
          <w:delText>n</w:delText>
        </w:r>
        <w:r w:rsidR="00F94377" w:rsidDel="00442593">
          <w:rPr>
            <w:i/>
          </w:rPr>
          <w:delText>ame of provision</w:delText>
        </w:r>
        <w:r w:rsidR="000A3F55" w:rsidDel="00442593">
          <w:rPr>
            <w:i/>
          </w:rPr>
          <w:delText>)</w:delText>
        </w:r>
        <w:r w:rsidR="00BE7913" w:rsidDel="00442593">
          <w:rPr>
            <w:i/>
          </w:rPr>
          <w:delText>.</w:delText>
        </w:r>
      </w:del>
      <w:ins w:id="102" w:author="Cari Beuse" w:date="2021-10-21T20:21:00Z">
        <w:r w:rsidR="001E3198">
          <w:rPr>
            <w:i/>
          </w:rPr>
          <w:t xml:space="preserve">Sunshine Wraparound Club </w:t>
        </w:r>
      </w:ins>
      <w:ins w:id="103" w:author="Kneath, Jennifer" w:date="2018-01-17T13:54:00Z">
        <w:del w:id="104" w:author="Cari Beuse" w:date="2021-10-21T20:21:00Z">
          <w:r w:rsidR="00442593" w:rsidDel="001E3198">
            <w:rPr>
              <w:i/>
            </w:rPr>
            <w:delText>Buttercups</w:delText>
          </w:r>
        </w:del>
      </w:ins>
      <w:del w:id="105" w:author="Cari Beuse" w:date="2021-10-21T20:21:00Z">
        <w:r w:rsidR="00BE7913" w:rsidDel="001E3198">
          <w:rPr>
            <w:i/>
          </w:rPr>
          <w:delText xml:space="preserve"> </w:delText>
        </w:r>
        <w:r w:rsidR="00BE7913" w:rsidRPr="00BE7913" w:rsidDel="001E3198">
          <w:delText>This</w:delText>
        </w:r>
        <w:r w:rsidR="004F386A" w:rsidRPr="00BE7913" w:rsidDel="001E3198">
          <w:delText xml:space="preserve"> </w:delText>
        </w:r>
      </w:del>
      <w:r w:rsidR="00F94377">
        <w:t>is</w:t>
      </w:r>
      <w:r w:rsidR="004F386A" w:rsidRPr="009A2502">
        <w:t xml:space="preserve"> considered </w:t>
      </w:r>
      <w:r w:rsidR="00F94377">
        <w:t xml:space="preserve">as </w:t>
      </w:r>
      <w:r w:rsidR="004F386A" w:rsidRPr="009A2502">
        <w:t>gross m</w:t>
      </w:r>
      <w:r>
        <w:t>isconduct that</w:t>
      </w:r>
      <w:r w:rsidR="00F94377">
        <w:t xml:space="preserve"> can</w:t>
      </w:r>
      <w:r w:rsidR="004F386A" w:rsidRPr="009A2502">
        <w:t xml:space="preserve"> lead to disciplinary action</w:t>
      </w:r>
      <w:r w:rsidR="000A3F55">
        <w:t xml:space="preserve"> and dismissal </w:t>
      </w:r>
    </w:p>
    <w:p w14:paraId="5BD4AD23" w14:textId="77777777" w:rsidR="00F94377" w:rsidRDefault="00F94377" w:rsidP="00F94377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09030EA1" w14:textId="0EA9AB2C" w:rsidR="00F94377" w:rsidRPr="00FA0151" w:rsidDel="00223BAE" w:rsidRDefault="00BE7913" w:rsidP="009C05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del w:id="106" w:author="Kneath, Jennifer" w:date="2020-07-10T11:44:00Z"/>
        </w:rPr>
      </w:pPr>
      <w:del w:id="107" w:author="Kneath, Jennifer" w:date="2020-07-10T11:44:00Z">
        <w:r w:rsidDel="00223BAE">
          <w:delText>F</w:delText>
        </w:r>
        <w:r w:rsidR="004F386A" w:rsidRPr="009A2502" w:rsidDel="00223BAE">
          <w:delText>ollow</w:delText>
        </w:r>
        <w:r w:rsidDel="00223BAE">
          <w:delText>ing</w:delText>
        </w:r>
        <w:r w:rsidR="004F386A" w:rsidRPr="009A2502" w:rsidDel="00223BAE">
          <w:delText xml:space="preserve"> statutory regulations regarding the period of storing information </w:delText>
        </w:r>
        <w:r w:rsidR="00F94377" w:rsidDel="00223BAE">
          <w:delText>(</w:delText>
        </w:r>
        <w:r w:rsidR="004F386A" w:rsidRPr="009A2502" w:rsidDel="00223BAE">
          <w:delText xml:space="preserve">for example: </w:delText>
        </w:r>
        <w:r w:rsidR="000A3F55" w:rsidDel="00223BAE">
          <w:delText>company l</w:delText>
        </w:r>
        <w:r w:rsidR="004F386A" w:rsidRPr="009A2502" w:rsidDel="00223BAE">
          <w:delText xml:space="preserve">aw, </w:delText>
        </w:r>
        <w:r w:rsidR="000A3F55" w:rsidDel="00223BAE">
          <w:delText>i</w:delText>
        </w:r>
        <w:r w:rsidR="00D85E8A" w:rsidDel="00223BAE">
          <w:delText xml:space="preserve">nsurance company, </w:delText>
        </w:r>
        <w:r w:rsidR="004F386A" w:rsidRPr="009A2502" w:rsidDel="00223BAE">
          <w:delText>C</w:delText>
        </w:r>
      </w:del>
      <w:del w:id="108" w:author="Kneath, Jennifer" w:date="2018-09-06T14:53:00Z">
        <w:r w:rsidR="004F386A" w:rsidRPr="009A2502" w:rsidDel="00E85DCD">
          <w:delText>SS</w:delText>
        </w:r>
      </w:del>
      <w:del w:id="109" w:author="Kneath, Jennifer" w:date="2020-07-10T11:44:00Z">
        <w:r w:rsidR="004F386A" w:rsidRPr="009A2502" w:rsidDel="00223BAE">
          <w:delText xml:space="preserve">IW, </w:delText>
        </w:r>
        <w:r w:rsidR="00FB207E" w:rsidDel="00223BAE">
          <w:delText>Data Protection Act 1998</w:delText>
        </w:r>
        <w:r w:rsidR="00A6458E" w:rsidDel="00223BAE">
          <w:delText>, charity</w:delText>
        </w:r>
        <w:r w:rsidR="000A3F55" w:rsidDel="00223BAE">
          <w:delText xml:space="preserve"> law and local a</w:delText>
        </w:r>
        <w:r w:rsidR="004F386A" w:rsidRPr="009A2502" w:rsidDel="00223BAE">
          <w:delText>uthority</w:delText>
        </w:r>
        <w:r w:rsidR="00F94377" w:rsidDel="00223BAE">
          <w:delText>)</w:delText>
        </w:r>
        <w:r w:rsidR="00FA0151" w:rsidDel="00223BAE">
          <w:delText>. We keep personal information for at least three years after t</w:delText>
        </w:r>
        <w:r w:rsidR="00FA2A64" w:rsidDel="00223BAE">
          <w:delText xml:space="preserve">he last date on which the child </w:delText>
        </w:r>
        <w:r w:rsidR="00FA0151" w:rsidRPr="00FA0151" w:rsidDel="00223BAE">
          <w:delText xml:space="preserve">attended and accident records for at least 21 years. </w:delText>
        </w:r>
      </w:del>
      <w:del w:id="110" w:author="Kneath, Jennifer" w:date="2018-01-17T13:54:00Z">
        <w:r w:rsidR="00FA0151" w:rsidDel="00442593">
          <w:rPr>
            <w:i/>
          </w:rPr>
          <w:delText>(Adapt as needed</w:delText>
        </w:r>
        <w:r w:rsidR="00FA2A64" w:rsidDel="00442593">
          <w:rPr>
            <w:i/>
          </w:rPr>
          <w:delText xml:space="preserve"> – check with your insurers</w:delText>
        </w:r>
        <w:r w:rsidR="00FA0151" w:rsidDel="00442593">
          <w:rPr>
            <w:i/>
          </w:rPr>
          <w:delText>)</w:delText>
        </w:r>
      </w:del>
    </w:p>
    <w:p w14:paraId="5554F414" w14:textId="77777777" w:rsidR="00FA2A64" w:rsidRDefault="00FA2A64" w:rsidP="00FA2A64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372488F2" w14:textId="77777777" w:rsidR="00A43159" w:rsidRDefault="00BE7913" w:rsidP="00FA015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>D</w:t>
      </w:r>
      <w:r w:rsidR="00F94377">
        <w:t>ispos</w:t>
      </w:r>
      <w:r>
        <w:t>ing</w:t>
      </w:r>
      <w:r w:rsidR="00F94377">
        <w:t xml:space="preserve"> of </w:t>
      </w:r>
      <w:r w:rsidR="004F386A" w:rsidRPr="009A2502">
        <w:t>any i</w:t>
      </w:r>
      <w:r w:rsidR="00F94377">
        <w:t xml:space="preserve">nformation </w:t>
      </w:r>
      <w:r>
        <w:t>(</w:t>
      </w:r>
      <w:r w:rsidR="00F94377">
        <w:t xml:space="preserve">that can be disposed </w:t>
      </w:r>
      <w:r w:rsidR="004F386A" w:rsidRPr="009A2502">
        <w:t>of</w:t>
      </w:r>
      <w:r>
        <w:t>)</w:t>
      </w:r>
      <w:r w:rsidR="00F94377">
        <w:t xml:space="preserve"> responsibly, by</w:t>
      </w:r>
      <w:r w:rsidR="004F386A" w:rsidRPr="009A2502">
        <w:t xml:space="preserve"> shredd</w:t>
      </w:r>
      <w:r w:rsidR="00F94377">
        <w:t>ing or</w:t>
      </w:r>
      <w:r w:rsidR="004F386A" w:rsidRPr="009A2502">
        <w:t xml:space="preserve"> burn</w:t>
      </w:r>
      <w:r w:rsidR="00A43159">
        <w:t>ing</w:t>
      </w:r>
      <w:r w:rsidR="000A3F55">
        <w:t>.</w:t>
      </w:r>
    </w:p>
    <w:p w14:paraId="0FA6720D" w14:textId="77777777" w:rsidR="00A43159" w:rsidRDefault="00A43159" w:rsidP="00A43159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7F7210CB" w14:textId="77777777" w:rsidR="004F386A" w:rsidRDefault="00BE7913" w:rsidP="007D1E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Ensuring </w:t>
      </w:r>
      <w:r w:rsidR="00EF38C3">
        <w:t>any computer or electronic devic</w:t>
      </w:r>
      <w:r w:rsidR="00A43159">
        <w:t>e holding personal d</w:t>
      </w:r>
      <w:r w:rsidR="00F94377">
        <w:t>ata</w:t>
      </w:r>
      <w:r w:rsidR="00A43159">
        <w:t xml:space="preserve"> is wiped before it is passed onto a third party</w:t>
      </w:r>
    </w:p>
    <w:p w14:paraId="55FB452A" w14:textId="77777777" w:rsidR="00A43159" w:rsidRDefault="00A43159" w:rsidP="00A43159">
      <w:pPr>
        <w:pStyle w:val="ListParagraph"/>
      </w:pPr>
    </w:p>
    <w:p w14:paraId="23993B32" w14:textId="4692B9B8" w:rsidR="00A43159" w:rsidRDefault="00BE7913" w:rsidP="00A4315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</w:pPr>
      <w:r>
        <w:t xml:space="preserve">Ensuring that </w:t>
      </w:r>
      <w:r w:rsidR="00EF38C3">
        <w:t>any computer or electronic devic</w:t>
      </w:r>
      <w:r w:rsidR="00A43159">
        <w:t xml:space="preserve">e that has shared use </w:t>
      </w:r>
      <w:del w:id="111" w:author="Kneath, Jennifer" w:date="2018-01-17T13:54:00Z">
        <w:r w:rsidR="00A43159" w:rsidDel="00442593">
          <w:delText xml:space="preserve">(for example in a committee member’s family) </w:delText>
        </w:r>
      </w:del>
      <w:r w:rsidR="00A43159">
        <w:t>has a syste</w:t>
      </w:r>
      <w:r w:rsidR="000A3F55">
        <w:t xml:space="preserve">m of password protection (as a </w:t>
      </w:r>
      <w:r w:rsidR="00A43159">
        <w:t>minimum) for any stored personal information</w:t>
      </w:r>
    </w:p>
    <w:p w14:paraId="4880A5F6" w14:textId="77777777" w:rsidR="00A43159" w:rsidRPr="00A43159" w:rsidRDefault="00A43159" w:rsidP="00A43159">
      <w:pPr>
        <w:widowControl w:val="0"/>
        <w:autoSpaceDE w:val="0"/>
        <w:autoSpaceDN w:val="0"/>
        <w:adjustRightInd w:val="0"/>
        <w:spacing w:after="0" w:line="240" w:lineRule="atLeast"/>
        <w:ind w:left="720"/>
      </w:pPr>
    </w:p>
    <w:p w14:paraId="4DEAF471" w14:textId="64A6ECA2" w:rsidR="00485113" w:rsidRDefault="00BE791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ins w:id="112" w:author="Kneath, Jennifer" w:date="2020-07-10T11:33:00Z"/>
        </w:rPr>
      </w:pPr>
      <w:r>
        <w:t>O</w:t>
      </w:r>
      <w:r w:rsidR="00A43159">
        <w:t>btain</w:t>
      </w:r>
      <w:r>
        <w:t>ing parent</w:t>
      </w:r>
      <w:r w:rsidR="00A43159">
        <w:t>s</w:t>
      </w:r>
      <w:r w:rsidR="00FA0151">
        <w:t>’</w:t>
      </w:r>
      <w:r w:rsidR="00A43159">
        <w:t xml:space="preserve"> consent</w:t>
      </w:r>
      <w:r>
        <w:t>s</w:t>
      </w:r>
      <w:r w:rsidR="00A43159">
        <w:t xml:space="preserve"> before using c</w:t>
      </w:r>
      <w:r w:rsidR="00F94377">
        <w:t>amera</w:t>
      </w:r>
      <w:r w:rsidR="00A43159">
        <w:t>s, or video recording equipment with their children</w:t>
      </w:r>
      <w:r w:rsidR="00052B59">
        <w:rPr>
          <w:i/>
        </w:rPr>
        <w:t>.</w:t>
      </w:r>
      <w:r w:rsidR="00F94377">
        <w:t xml:space="preserve"> </w:t>
      </w:r>
    </w:p>
    <w:p w14:paraId="601C04E7" w14:textId="77777777" w:rsidR="005E3909" w:rsidRDefault="005E3909">
      <w:pPr>
        <w:pStyle w:val="ListParagraph"/>
        <w:rPr>
          <w:ins w:id="113" w:author="Kneath, Jennifer" w:date="2020-07-10T11:33:00Z"/>
        </w:rPr>
        <w:pPrChange w:id="114" w:author="Kneath, Jennifer" w:date="2020-07-10T11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</w:p>
    <w:p w14:paraId="18B638F7" w14:textId="77777777" w:rsidR="00345525" w:rsidRDefault="0034552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ins w:id="115" w:author="Kneath, Jennifer" w:date="2020-07-10T12:05:00Z"/>
        </w:rPr>
        <w:pPrChange w:id="116" w:author="Kneath, Jennifer" w:date="2020-07-10T12:05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17" w:author="Kneath, Jennifer" w:date="2020-07-10T12:05:00Z">
        <w:r w:rsidRPr="00345525">
          <w:rPr>
            <w:b/>
            <w:rPrChange w:id="118" w:author="Kneath, Jennifer" w:date="2020-07-10T12:05:00Z">
              <w:rPr/>
            </w:rPrChange>
          </w:rPr>
          <w:t>Informing Parents about Confidentiality</w:t>
        </w:r>
        <w:r>
          <w:t xml:space="preserve"> </w:t>
        </w:r>
      </w:ins>
    </w:p>
    <w:p w14:paraId="7C454647" w14:textId="77777777" w:rsidR="00345525" w:rsidRDefault="00345525">
      <w:pPr>
        <w:pStyle w:val="ListParagraph"/>
        <w:rPr>
          <w:ins w:id="119" w:author="Kneath, Jennifer" w:date="2020-07-10T12:05:00Z"/>
        </w:rPr>
        <w:pPrChange w:id="120" w:author="Kneath, Jennifer" w:date="2020-07-10T12:05:00Z">
          <w:pPr>
            <w:pStyle w:val="ListParagraph"/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hanging="360"/>
          </w:pPr>
        </w:pPrChange>
      </w:pPr>
    </w:p>
    <w:p w14:paraId="01E6F5EB" w14:textId="77777777" w:rsidR="00345525" w:rsidRDefault="00345525">
      <w:pPr>
        <w:pStyle w:val="ListParagraph"/>
        <w:widowControl w:val="0"/>
        <w:autoSpaceDE w:val="0"/>
        <w:autoSpaceDN w:val="0"/>
        <w:adjustRightInd w:val="0"/>
        <w:spacing w:after="0" w:line="240" w:lineRule="atLeast"/>
        <w:rPr>
          <w:ins w:id="121" w:author="Kneath, Jennifer" w:date="2020-07-10T12:06:00Z"/>
        </w:rPr>
        <w:pPrChange w:id="122" w:author="Kneath, Jennifer" w:date="2020-07-10T12:06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23" w:author="Kneath, Jennifer" w:date="2020-07-10T12:05:00Z">
        <w:r>
          <w:t>• We inform parents/carers of our procedures and safeguards concerning confidentiality in our Registration Documentation,</w:t>
        </w:r>
      </w:ins>
      <w:ins w:id="124" w:author="Kneath, Jennifer" w:date="2020-07-10T12:06:00Z">
        <w:r>
          <w:t>and statement of purpose</w:t>
        </w:r>
      </w:ins>
    </w:p>
    <w:p w14:paraId="72195F5D" w14:textId="1412E138" w:rsidR="001519A7" w:rsidRDefault="00345525">
      <w:pPr>
        <w:pStyle w:val="ListParagraph"/>
        <w:widowControl w:val="0"/>
        <w:autoSpaceDE w:val="0"/>
        <w:autoSpaceDN w:val="0"/>
        <w:adjustRightInd w:val="0"/>
        <w:spacing w:after="0" w:line="240" w:lineRule="atLeast"/>
        <w:rPr>
          <w:ins w:id="125" w:author="Kneath, Jennifer" w:date="2020-07-10T12:06:00Z"/>
        </w:rPr>
        <w:pPrChange w:id="126" w:author="Kneath, Jennifer" w:date="2020-07-10T12:06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27" w:author="Kneath, Jennifer" w:date="2020-07-10T12:05:00Z">
        <w:r>
          <w:t>• We advise parents of the importance of confidentiality and in the ev</w:t>
        </w:r>
        <w:r w:rsidR="001519A7">
          <w:t>ents like sports day, open days</w:t>
        </w:r>
        <w:r>
          <w:t xml:space="preserve"> and Christmas performances w</w:t>
        </w:r>
      </w:ins>
      <w:ins w:id="128" w:author="Kneath, Jennifer" w:date="2020-07-10T12:07:00Z">
        <w:r w:rsidR="001519A7">
          <w:t>h</w:t>
        </w:r>
      </w:ins>
      <w:ins w:id="129" w:author="Kneath, Jennifer" w:date="2020-07-10T12:05:00Z">
        <w:r>
          <w:t>ere photos are taken that these are not posted on any social networking sites etc.</w:t>
        </w:r>
      </w:ins>
    </w:p>
    <w:p w14:paraId="72D0E66E" w14:textId="313B0A27" w:rsidR="005E3909" w:rsidRDefault="001519A7">
      <w:pPr>
        <w:pStyle w:val="ListParagraph"/>
        <w:widowControl w:val="0"/>
        <w:autoSpaceDE w:val="0"/>
        <w:autoSpaceDN w:val="0"/>
        <w:adjustRightInd w:val="0"/>
        <w:spacing w:after="0" w:line="240" w:lineRule="atLeast"/>
        <w:rPr>
          <w:ins w:id="130" w:author="Kneath, Jennifer" w:date="2020-07-10T11:33:00Z"/>
        </w:rPr>
        <w:pPrChange w:id="131" w:author="Kneath, Jennifer" w:date="2020-07-10T12:06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32" w:author="Kneath, Jennifer" w:date="2020-07-10T12:06:00Z">
        <w:r>
          <w:t>•</w:t>
        </w:r>
      </w:ins>
      <w:ins w:id="133" w:author="Kneath, Jennifer" w:date="2020-07-10T11:33:00Z">
        <w:r w:rsidR="005E3909">
          <w:t>The following is shared with parents in their home visit pack and discussed verbally at the home visit</w:t>
        </w:r>
      </w:ins>
    </w:p>
    <w:p w14:paraId="6FE57189" w14:textId="12923A62" w:rsidR="005E3909" w:rsidRPr="00921F63" w:rsidDel="001E3198" w:rsidRDefault="005E3909" w:rsidP="005E3909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tLeast"/>
        <w:rPr>
          <w:ins w:id="134" w:author="Kneath, Jennifer" w:date="2020-07-10T11:33:00Z"/>
          <w:del w:id="135" w:author="Cari Beuse" w:date="2021-10-21T20:23:00Z"/>
          <w:rStyle w:val="Strong"/>
          <w:rFonts w:ascii="Arial" w:hAnsi="Arial" w:cs="Arial"/>
          <w:color w:val="000000"/>
          <w:sz w:val="21"/>
          <w:szCs w:val="21"/>
        </w:rPr>
      </w:pPr>
      <w:ins w:id="136" w:author="Kneath, Jennifer" w:date="2020-07-10T11:33:00Z">
        <w:del w:id="137" w:author="Cari Beuse" w:date="2021-10-21T20:23:00Z">
          <w:r w:rsidRPr="00921F63"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 xml:space="preserve">The </w:delText>
          </w:r>
        </w:del>
        <w:del w:id="138" w:author="Cari Beuse" w:date="2021-10-21T20:22:00Z">
          <w:r w:rsidRPr="00921F63"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>Flying Start Programme</w:delText>
          </w:r>
        </w:del>
        <w:del w:id="139" w:author="Cari Beuse" w:date="2021-10-21T20:23:00Z">
          <w:r w:rsidRPr="00921F63"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 xml:space="preserve"> is run by Swansea Council who is the data controller for the perso</w:delText>
          </w:r>
          <w:r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>nal information you provide in our</w:delText>
          </w:r>
          <w:r w:rsidRPr="00921F63"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 xml:space="preserve"> home visit pack.  Your information will be used in the </w:delText>
          </w:r>
          <w:r w:rsidRPr="00921F63" w:rsidDel="001E3198">
            <w:rPr>
              <w:rStyle w:val="Strong"/>
              <w:rFonts w:ascii="Arial" w:hAnsi="Arial" w:cs="Arial"/>
              <w:sz w:val="21"/>
              <w:szCs w:val="21"/>
            </w:rPr>
            <w:delText xml:space="preserve">exercise to perform our official authority </w:delText>
          </w:r>
          <w:r w:rsidRPr="00921F63"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>in providing Flying Start services and will not be used for any other purpose.  We will share your data securely with the following third parties if/when required under our data sharing agreement with them:  ABMU Health Board, feeder Primary School. We will not share your data with any other third party unless we are requir</w:delText>
          </w:r>
          <w:r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 xml:space="preserve">ed or permitted to do so by law such as </w:delText>
          </w:r>
          <w:r w:rsidRPr="00921F63" w:rsidDel="001E3198">
            <w:rPr>
              <w:rStyle w:val="Strong"/>
              <w:rFonts w:ascii="Arial" w:hAnsi="Arial" w:cs="Arial"/>
              <w:color w:val="000000"/>
              <w:sz w:val="21"/>
              <w:szCs w:val="21"/>
            </w:rPr>
            <w:delText>to safeguard your child following our Child protection policy.</w:delText>
          </w:r>
        </w:del>
      </w:ins>
    </w:p>
    <w:p w14:paraId="0B76FC6B" w14:textId="4EE4C5A0" w:rsidR="005E3909" w:rsidDel="001E3198" w:rsidRDefault="005E3909">
      <w:pPr>
        <w:pStyle w:val="ListParagraph"/>
        <w:rPr>
          <w:ins w:id="140" w:author="Kneath, Jennifer" w:date="2020-07-10T11:47:00Z"/>
          <w:del w:id="141" w:author="Cari Beuse" w:date="2021-10-21T20:23:00Z"/>
          <w:rStyle w:val="Hyperlink"/>
          <w:rFonts w:ascii="Times New Roman" w:hAnsi="Times New Roman" w:cs="Arial"/>
          <w:b/>
          <w:bCs/>
          <w:color w:val="1C4364"/>
          <w:sz w:val="21"/>
          <w:szCs w:val="21"/>
          <w:lang w:val="en-GB" w:eastAsia="en-GB" w:bidi="ar-SA"/>
        </w:rPr>
        <w:pPrChange w:id="142" w:author="Kneath, Jennifer" w:date="2020-07-10T11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43" w:author="Kneath, Jennifer" w:date="2020-07-10T11:33:00Z">
        <w:del w:id="144" w:author="Cari Beuse" w:date="2021-10-21T20:23:00Z">
          <w:r w:rsidDel="001E3198">
            <w:rPr>
              <w:rStyle w:val="Strong"/>
              <w:rFonts w:cs="Arial"/>
              <w:color w:val="000000"/>
              <w:sz w:val="21"/>
              <w:szCs w:val="21"/>
            </w:rPr>
            <w:delText>Data protection law describes the legal basis for our processing your data as necessary for the performance of a public task.  For further information about how Swansea Council uses your personal data, including your rights as a data subject, please see our corporate </w:delText>
          </w:r>
          <w:r w:rsidDel="001E3198">
            <w:rPr>
              <w:rFonts w:ascii="Times New Roman" w:hAnsi="Times New Roman"/>
            </w:rPr>
            <w:fldChar w:fldCharType="begin"/>
          </w:r>
          <w:r w:rsidDel="001E3198">
            <w:delInstrText xml:space="preserve"> HYPERLINK "https://www.swansea.gov.uk/privacynotice" \o "Read more about Privacy notice" </w:delInstrText>
          </w:r>
          <w:r w:rsidDel="001E3198">
            <w:rPr>
              <w:rFonts w:ascii="Times New Roman" w:hAnsi="Times New Roman"/>
            </w:rPr>
            <w:fldChar w:fldCharType="separate"/>
          </w:r>
          <w:r w:rsidDel="001E3198">
            <w:rPr>
              <w:rStyle w:val="Hyperlink"/>
              <w:rFonts w:cs="Arial"/>
              <w:b/>
              <w:bCs/>
              <w:color w:val="1C4364"/>
              <w:sz w:val="21"/>
              <w:szCs w:val="21"/>
            </w:rPr>
            <w:delText>privacy notice</w:delText>
          </w:r>
          <w:r w:rsidDel="001E3198">
            <w:rPr>
              <w:rStyle w:val="Hyperlink"/>
              <w:rFonts w:cs="Arial"/>
              <w:b/>
              <w:bCs/>
              <w:color w:val="1C4364"/>
              <w:sz w:val="21"/>
              <w:szCs w:val="21"/>
            </w:rPr>
            <w:fldChar w:fldCharType="end"/>
          </w:r>
          <w:r w:rsidDel="001E3198">
            <w:rPr>
              <w:rStyle w:val="Strong"/>
              <w:rFonts w:cs="Arial"/>
              <w:color w:val="000000"/>
              <w:sz w:val="21"/>
              <w:szCs w:val="21"/>
            </w:rPr>
            <w:delText xml:space="preserve"> on our website at </w:delText>
          </w:r>
          <w:r w:rsidDel="001E3198">
            <w:rPr>
              <w:rFonts w:ascii="Times New Roman" w:hAnsi="Times New Roman"/>
            </w:rPr>
            <w:fldChar w:fldCharType="begin"/>
          </w:r>
          <w:r w:rsidDel="001E3198">
            <w:delInstrText xml:space="preserve"> HYPERLINK "https://www.swansea.gov.uk/privacynotice" </w:delInstrText>
          </w:r>
          <w:r w:rsidDel="001E3198">
            <w:rPr>
              <w:rFonts w:ascii="Times New Roman" w:hAnsi="Times New Roman"/>
            </w:rPr>
            <w:fldChar w:fldCharType="separate"/>
          </w:r>
          <w:r w:rsidRPr="00E74218" w:rsidDel="001E3198">
            <w:rPr>
              <w:rStyle w:val="Hyperlink"/>
              <w:rFonts w:cs="Arial"/>
              <w:b/>
              <w:bCs/>
              <w:color w:val="1C4364"/>
              <w:sz w:val="21"/>
              <w:szCs w:val="21"/>
            </w:rPr>
            <w:delText>https://www.swansea.gov.uk/privacynotice</w:delText>
          </w:r>
          <w:r w:rsidDel="001E3198">
            <w:rPr>
              <w:rStyle w:val="Hyperlink"/>
              <w:rFonts w:cs="Arial"/>
              <w:b/>
              <w:bCs/>
              <w:color w:val="1C4364"/>
              <w:sz w:val="21"/>
              <w:szCs w:val="21"/>
            </w:rPr>
            <w:fldChar w:fldCharType="end"/>
          </w:r>
        </w:del>
      </w:ins>
    </w:p>
    <w:p w14:paraId="72045898" w14:textId="4D17EF58" w:rsidR="00226FE6" w:rsidRDefault="00226FE6">
      <w:pPr>
        <w:pStyle w:val="ListParagraph"/>
        <w:rPr>
          <w:ins w:id="145" w:author="Kneath, Jennifer" w:date="2020-07-10T11:47:00Z"/>
        </w:rPr>
        <w:pPrChange w:id="146" w:author="Kneath, Jennifer" w:date="2020-07-10T11:33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</w:p>
    <w:p w14:paraId="2A45F0AA" w14:textId="676AC467" w:rsidR="00226FE6" w:rsidDel="001E3198" w:rsidRDefault="00226FE6">
      <w:pPr>
        <w:pStyle w:val="ListParagraph"/>
        <w:numPr>
          <w:ilvl w:val="0"/>
          <w:numId w:val="1"/>
        </w:numPr>
        <w:rPr>
          <w:ins w:id="147" w:author="Kneath, Jennifer" w:date="2020-07-10T11:48:00Z"/>
          <w:del w:id="148" w:author="Cari Beuse" w:date="2021-10-21T20:23:00Z"/>
          <w:b/>
        </w:rPr>
        <w:pPrChange w:id="149" w:author="Kneath, Jennifer" w:date="2020-07-10T11:47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50" w:author="Kneath, Jennifer" w:date="2020-07-10T11:48:00Z">
        <w:del w:id="151" w:author="Cari Beuse" w:date="2021-10-21T20:23:00Z">
          <w:r w:rsidRPr="00226FE6" w:rsidDel="001E3198">
            <w:rPr>
              <w:b/>
              <w:rPrChange w:id="152" w:author="Kneath, Jennifer" w:date="2020-07-10T11:48:00Z">
                <w:rPr/>
              </w:rPrChange>
            </w:rPr>
            <w:delText>Class dojo</w:delText>
          </w:r>
        </w:del>
      </w:ins>
    </w:p>
    <w:p w14:paraId="1A16C709" w14:textId="63487681" w:rsidR="00226FE6" w:rsidRPr="00226FE6" w:rsidDel="001E3198" w:rsidRDefault="00226FE6">
      <w:pPr>
        <w:pStyle w:val="ListParagraph"/>
        <w:rPr>
          <w:ins w:id="153" w:author="Kneath, Jennifer" w:date="2020-07-10T11:33:00Z"/>
          <w:del w:id="154" w:author="Cari Beuse" w:date="2021-10-21T20:23:00Z"/>
        </w:rPr>
        <w:pPrChange w:id="155" w:author="Kneath, Jennifer" w:date="2020-07-10T11:48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56" w:author="Kneath, Jennifer" w:date="2020-07-10T11:48:00Z">
        <w:del w:id="157" w:author="Cari Beuse" w:date="2021-10-21T20:23:00Z">
          <w:r w:rsidRPr="00226FE6" w:rsidDel="001E3198">
            <w:rPr>
              <w:rPrChange w:id="158" w:author="Kneath, Jennifer" w:date="2020-07-10T11:50:00Z">
                <w:rPr>
                  <w:b/>
                </w:rPr>
              </w:rPrChange>
            </w:rPr>
            <w:delText xml:space="preserve">All parents sign a separate consent giving permission for photos and messages to be </w:delText>
          </w:r>
        </w:del>
      </w:ins>
      <w:ins w:id="159" w:author="Kneath, Jennifer" w:date="2020-07-10T11:49:00Z">
        <w:del w:id="160" w:author="Cari Beuse" w:date="2021-10-21T20:23:00Z">
          <w:r w:rsidRPr="00226FE6" w:rsidDel="001E3198">
            <w:rPr>
              <w:rPrChange w:id="161" w:author="Kneath, Jennifer" w:date="2020-07-10T11:50:00Z">
                <w:rPr>
                  <w:b/>
                </w:rPr>
              </w:rPrChange>
            </w:rPr>
            <w:delText>stored</w:delText>
          </w:r>
        </w:del>
      </w:ins>
      <w:ins w:id="162" w:author="Kneath, Jennifer" w:date="2020-07-10T11:48:00Z">
        <w:del w:id="163" w:author="Cari Beuse" w:date="2021-10-21T20:23:00Z">
          <w:r w:rsidRPr="00226FE6" w:rsidDel="001E3198">
            <w:rPr>
              <w:rPrChange w:id="164" w:author="Kneath, Jennifer" w:date="2020-07-10T11:50:00Z">
                <w:rPr>
                  <w:b/>
                </w:rPr>
              </w:rPrChange>
            </w:rPr>
            <w:delText xml:space="preserve"> and sh</w:delText>
          </w:r>
        </w:del>
      </w:ins>
      <w:ins w:id="165" w:author="Kneath, Jennifer" w:date="2020-07-10T11:50:00Z">
        <w:del w:id="166" w:author="Cari Beuse" w:date="2021-10-21T20:23:00Z">
          <w:r w:rsidRPr="00226FE6" w:rsidDel="001E3198">
            <w:rPr>
              <w:rPrChange w:id="167" w:author="Kneath, Jennifer" w:date="2020-07-10T11:50:00Z">
                <w:rPr>
                  <w:b/>
                </w:rPr>
              </w:rPrChange>
            </w:rPr>
            <w:delText>a</w:delText>
          </w:r>
        </w:del>
      </w:ins>
      <w:ins w:id="168" w:author="Kneath, Jennifer" w:date="2020-07-10T11:48:00Z">
        <w:del w:id="169" w:author="Cari Beuse" w:date="2021-10-21T20:23:00Z">
          <w:r w:rsidRPr="00226FE6" w:rsidDel="001E3198">
            <w:rPr>
              <w:rPrChange w:id="170" w:author="Kneath, Jennifer" w:date="2020-07-10T11:50:00Z">
                <w:rPr>
                  <w:b/>
                </w:rPr>
              </w:rPrChange>
            </w:rPr>
            <w:delText>red with other students</w:delText>
          </w:r>
        </w:del>
      </w:ins>
      <w:ins w:id="171" w:author="Kneath, Jennifer" w:date="2020-07-10T11:50:00Z">
        <w:del w:id="172" w:author="Cari Beuse" w:date="2021-10-21T20:23:00Z">
          <w:r w:rsidRPr="00226FE6" w:rsidDel="001E3198">
            <w:rPr>
              <w:rPrChange w:id="173" w:author="Kneath, Jennifer" w:date="2020-07-10T11:50:00Z">
                <w:rPr>
                  <w:b/>
                </w:rPr>
              </w:rPrChange>
            </w:rPr>
            <w:delText>/parents</w:delText>
          </w:r>
        </w:del>
      </w:ins>
      <w:ins w:id="174" w:author="Kneath, Jennifer" w:date="2020-07-10T11:48:00Z">
        <w:del w:id="175" w:author="Cari Beuse" w:date="2021-10-21T20:23:00Z">
          <w:r w:rsidRPr="00226FE6" w:rsidDel="001E3198">
            <w:rPr>
              <w:rPrChange w:id="176" w:author="Kneath, Jennifer" w:date="2020-07-10T11:50:00Z">
                <w:rPr>
                  <w:b/>
                </w:rPr>
              </w:rPrChange>
            </w:rPr>
            <w:delText xml:space="preserve"> in the flying start setting. </w:delText>
          </w:r>
        </w:del>
      </w:ins>
      <w:ins w:id="177" w:author="Kneath, Jennifer" w:date="2020-07-10T11:49:00Z">
        <w:del w:id="178" w:author="Cari Beuse" w:date="2021-10-21T20:23:00Z">
          <w:r w:rsidRPr="00226FE6" w:rsidDel="001E3198">
            <w:rPr>
              <w:rPrChange w:id="179" w:author="Kneath, Jennifer" w:date="2020-07-10T11:50:00Z">
                <w:rPr>
                  <w:b/>
                </w:rPr>
              </w:rPrChange>
            </w:rPr>
            <w:delText>Parents may opt out of sharing images/ messages. Any class dojo records are deleted within 2 weeks of the child leaving Buttercups flying start</w:delText>
          </w:r>
        </w:del>
      </w:ins>
      <w:ins w:id="180" w:author="Kneath, Jennifer" w:date="2020-07-10T12:07:00Z">
        <w:del w:id="181" w:author="Cari Beuse" w:date="2021-10-21T20:23:00Z">
          <w:r w:rsidR="001519A7" w:rsidDel="001E3198">
            <w:delText>.</w:delText>
          </w:r>
        </w:del>
      </w:ins>
    </w:p>
    <w:p w14:paraId="71B2B74E" w14:textId="18A49717" w:rsidR="00485113" w:rsidRDefault="00485113">
      <w:pPr>
        <w:widowControl w:val="0"/>
        <w:autoSpaceDE w:val="0"/>
        <w:autoSpaceDN w:val="0"/>
        <w:adjustRightInd w:val="0"/>
        <w:spacing w:after="0" w:line="240" w:lineRule="atLeast"/>
        <w:rPr>
          <w:ins w:id="182" w:author="Kneath, Jennifer" w:date="2020-07-08T16:40:00Z"/>
        </w:rPr>
        <w:pPrChange w:id="183" w:author="Kneath, Jennifer" w:date="2020-07-10T11:34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</w:p>
    <w:p w14:paraId="3F48CD66" w14:textId="77777777" w:rsidR="00485113" w:rsidRPr="00883AA8" w:rsidRDefault="0048511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ins w:id="184" w:author="Kneath, Jennifer" w:date="2020-07-08T16:40:00Z"/>
          <w:b/>
          <w:rPrChange w:id="185" w:author="Kneath, Jennifer" w:date="2020-07-10T11:00:00Z">
            <w:rPr>
              <w:ins w:id="186" w:author="Kneath, Jennifer" w:date="2020-07-08T16:40:00Z"/>
            </w:rPr>
          </w:rPrChange>
        </w:rPr>
      </w:pPr>
      <w:ins w:id="187" w:author="Kneath, Jennifer" w:date="2020-07-08T16:40:00Z">
        <w:r w:rsidRPr="00883AA8">
          <w:rPr>
            <w:b/>
            <w:rPrChange w:id="188" w:author="Kneath, Jennifer" w:date="2020-07-10T11:00:00Z">
              <w:rPr/>
            </w:rPrChange>
          </w:rPr>
          <w:t xml:space="preserve">Social Networking </w:t>
        </w:r>
      </w:ins>
    </w:p>
    <w:p w14:paraId="4908CB7B" w14:textId="66C9CFC7" w:rsidR="00CE7498" w:rsidRDefault="00485113">
      <w:pPr>
        <w:widowControl w:val="0"/>
        <w:autoSpaceDE w:val="0"/>
        <w:autoSpaceDN w:val="0"/>
        <w:adjustRightInd w:val="0"/>
        <w:spacing w:after="0" w:line="240" w:lineRule="atLeast"/>
        <w:ind w:left="720"/>
        <w:rPr>
          <w:ins w:id="189" w:author="Kneath, Jennifer" w:date="2020-07-08T16:41:00Z"/>
        </w:rPr>
        <w:pPrChange w:id="190" w:author="Kneath, Jennifer" w:date="2020-07-08T16:41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191" w:author="Kneath, Jennifer" w:date="2020-07-08T16:40:00Z">
        <w:r w:rsidRPr="00485113">
          <w:t xml:space="preserve">• Staff/students/volunteers are required to sign an agreement regarding ‘Social Networking Sites’. This states that staff are not allowed to have </w:t>
        </w:r>
        <w:r w:rsidRPr="00485113">
          <w:lastRenderedPageBreak/>
          <w:t xml:space="preserve">parents as ‘Friends’ on any Social Networking Site or within any public domain. There is </w:t>
        </w:r>
      </w:ins>
      <w:ins w:id="192" w:author="Kneath, Jennifer" w:date="2020-07-10T11:38:00Z">
        <w:r w:rsidR="00223BAE" w:rsidRPr="00485113">
          <w:t>however,</w:t>
        </w:r>
      </w:ins>
      <w:ins w:id="193" w:author="Kneath, Jennifer" w:date="2020-07-08T16:40:00Z">
        <w:r w:rsidRPr="00485113">
          <w:t xml:space="preserve"> some allowance given if the parent is a family member or a very </w:t>
        </w:r>
      </w:ins>
      <w:ins w:id="194" w:author="Kneath, Jennifer" w:date="2020-07-10T11:38:00Z">
        <w:r w:rsidR="00223BAE" w:rsidRPr="00485113">
          <w:t>long-standing</w:t>
        </w:r>
      </w:ins>
      <w:ins w:id="195" w:author="Kneath, Jennifer" w:date="2020-07-08T16:40:00Z">
        <w:r w:rsidRPr="00485113">
          <w:t xml:space="preserve"> family friend. We require staff to be mindful of preservi</w:t>
        </w:r>
        <w:r>
          <w:t>ng the reputation of the setting</w:t>
        </w:r>
        <w:r w:rsidRPr="00485113">
          <w:t xml:space="preserve"> at all times whether you are discussing person’s opinions, health related issues, conflicts or other work related area. </w:t>
        </w:r>
      </w:ins>
    </w:p>
    <w:p w14:paraId="164A53BE" w14:textId="56A864FD" w:rsidR="00E85DCD" w:rsidRPr="00226FE6" w:rsidRDefault="00485113">
      <w:pPr>
        <w:widowControl w:val="0"/>
        <w:autoSpaceDE w:val="0"/>
        <w:autoSpaceDN w:val="0"/>
        <w:adjustRightInd w:val="0"/>
        <w:spacing w:after="0" w:line="240" w:lineRule="atLeast"/>
        <w:ind w:left="720"/>
        <w:rPr>
          <w:ins w:id="196" w:author="Kneath, Jennifer" w:date="2020-07-08T16:44:00Z"/>
          <w:rStyle w:val="Hyperlink"/>
          <w:color w:val="auto"/>
          <w:u w:val="none"/>
          <w:rPrChange w:id="197" w:author="Kneath, Jennifer" w:date="2020-07-10T11:46:00Z">
            <w:rPr>
              <w:ins w:id="198" w:author="Kneath, Jennifer" w:date="2020-07-08T16:44:00Z"/>
              <w:rStyle w:val="Hyperlink"/>
              <w:rFonts w:ascii="Arial" w:eastAsia="Arial" w:hAnsi="Arial"/>
              <w:color w:val="1C4364"/>
              <w:lang w:val="en-US" w:eastAsia="en-US" w:bidi="en-US"/>
            </w:rPr>
          </w:rPrChange>
        </w:rPr>
        <w:pPrChange w:id="199" w:author="Kneath, Jennifer" w:date="2020-07-10T11:34:00Z">
          <w:pPr>
            <w:pStyle w:val="NormalWeb"/>
            <w:numPr>
              <w:numId w:val="1"/>
            </w:numPr>
            <w:shd w:val="clear" w:color="auto" w:fill="FFFFFF"/>
            <w:tabs>
              <w:tab w:val="num" w:pos="720"/>
            </w:tabs>
            <w:spacing w:before="240" w:beforeAutospacing="0" w:after="240" w:afterAutospacing="0" w:line="360" w:lineRule="atLeast"/>
            <w:ind w:left="720" w:hanging="360"/>
          </w:pPr>
        </w:pPrChange>
      </w:pPr>
      <w:ins w:id="200" w:author="Kneath, Jennifer" w:date="2020-07-08T16:40:00Z">
        <w:r w:rsidRPr="00485113">
          <w:t xml:space="preserve">• </w:t>
        </w:r>
        <w:r w:rsidRPr="00226FE6">
          <w:t>Staff are not permitted to have their mobile phones in the children’s play areas</w:t>
        </w:r>
      </w:ins>
      <w:ins w:id="201" w:author="Kneath, Jennifer" w:date="2020-07-08T16:42:00Z">
        <w:r w:rsidR="00CE7498" w:rsidRPr="00226FE6">
          <w:t xml:space="preserve"> during child care sessions</w:t>
        </w:r>
      </w:ins>
      <w:ins w:id="202" w:author="Kneath, Jennifer" w:date="2020-07-08T16:40:00Z">
        <w:r w:rsidRPr="00226FE6">
          <w:t>.</w:t>
        </w:r>
      </w:ins>
      <w:ins w:id="203" w:author="Kneath, Jennifer" w:date="2020-07-10T12:08:00Z">
        <w:r w:rsidR="001519A7">
          <w:t xml:space="preserve"> </w:t>
        </w:r>
      </w:ins>
      <w:ins w:id="204" w:author="Kneath, Jennifer" w:date="2020-07-08T16:40:00Z">
        <w:r w:rsidRPr="00226FE6">
          <w:t>They are permitted to use their phone during their lunch break</w:t>
        </w:r>
      </w:ins>
      <w:ins w:id="205" w:author="Kneath, Jennifer" w:date="2020-07-08T16:42:00Z">
        <w:r w:rsidR="00CE7498" w:rsidRPr="00226FE6">
          <w:t xml:space="preserve"> and after sessions.</w:t>
        </w:r>
      </w:ins>
      <w:ins w:id="206" w:author="Kneath, Jennifer" w:date="2020-07-08T16:40:00Z">
        <w:r w:rsidR="00CE7498" w:rsidRPr="00226FE6">
          <w:t xml:space="preserve"> </w:t>
        </w:r>
      </w:ins>
    </w:p>
    <w:p w14:paraId="573A6D8D" w14:textId="76D51993" w:rsidR="00CE7498" w:rsidRPr="00226FE6" w:rsidRDefault="00CE7498" w:rsidP="00CE7498">
      <w:pPr>
        <w:pStyle w:val="NormalWeb"/>
        <w:numPr>
          <w:ilvl w:val="0"/>
          <w:numId w:val="1"/>
        </w:numPr>
        <w:shd w:val="clear" w:color="auto" w:fill="FFFFFF"/>
        <w:spacing w:before="240" w:after="240" w:line="360" w:lineRule="atLeast"/>
        <w:rPr>
          <w:ins w:id="207" w:author="Kneath, Jennifer" w:date="2020-07-10T11:44:00Z"/>
          <w:rFonts w:ascii="Arial" w:hAnsi="Arial" w:cs="Arial"/>
          <w:b/>
          <w:color w:val="000000"/>
        </w:rPr>
      </w:pPr>
      <w:ins w:id="208" w:author="Kneath, Jennifer" w:date="2020-07-08T16:44:00Z">
        <w:r w:rsidRPr="00226FE6">
          <w:rPr>
            <w:rFonts w:ascii="Arial" w:hAnsi="Arial" w:cs="Arial"/>
            <w:b/>
            <w:color w:val="000000"/>
            <w:rPrChange w:id="209" w:author="Kneath, Jennifer" w:date="2020-07-10T11:46:00Z">
              <w:rPr>
                <w:rFonts w:ascii="Arial" w:hAnsi="Arial" w:cs="Arial"/>
                <w:color w:val="000000"/>
                <w:sz w:val="21"/>
                <w:szCs w:val="21"/>
              </w:rPr>
            </w:rPrChange>
          </w:rPr>
          <w:t>Record Retention</w:t>
        </w:r>
      </w:ins>
    </w:p>
    <w:p w14:paraId="3E6BA7E5" w14:textId="77777777" w:rsidR="00226FE6" w:rsidRPr="00226FE6" w:rsidRDefault="00CE7498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tLeast"/>
        <w:rPr>
          <w:ins w:id="210" w:author="Kneath, Jennifer" w:date="2020-07-10T11:46:00Z"/>
        </w:rPr>
        <w:pPrChange w:id="211" w:author="Kneath, Jennifer" w:date="2020-07-10T12:08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  <w:ins w:id="212" w:author="Kneath, Jennifer" w:date="2020-07-08T16:44:00Z">
        <w:r w:rsidRPr="00226FE6">
          <w:rPr>
            <w:rFonts w:cs="Arial"/>
            <w:color w:val="000000"/>
            <w:rPrChange w:id="213" w:author="Kneath, Jennifer" w:date="2020-07-10T11:46:00Z">
              <w:rPr>
                <w:rFonts w:cs="Arial"/>
                <w:color w:val="000000"/>
                <w:sz w:val="21"/>
                <w:szCs w:val="21"/>
              </w:rPr>
            </w:rPrChange>
          </w:rPr>
          <w:t>This is subject to the laws relating to data protection and document retention</w:t>
        </w:r>
      </w:ins>
      <w:ins w:id="214" w:author="Kneath, Jennifer" w:date="2020-07-10T11:46:00Z">
        <w:r w:rsidR="00226FE6" w:rsidRPr="00226FE6">
          <w:t xml:space="preserve">(for example: company law, insurance company, CIW, Data Protection Act 1998, charity law and local authority). </w:t>
        </w:r>
      </w:ins>
    </w:p>
    <w:p w14:paraId="38BF22AB" w14:textId="68336BE6" w:rsidR="00CE7498" w:rsidRPr="00226FE6" w:rsidRDefault="00CE7498">
      <w:pPr>
        <w:pStyle w:val="NormalWeb"/>
        <w:numPr>
          <w:ilvl w:val="1"/>
          <w:numId w:val="1"/>
        </w:numPr>
        <w:shd w:val="clear" w:color="auto" w:fill="FFFFFF"/>
        <w:spacing w:before="240" w:after="240" w:line="360" w:lineRule="atLeast"/>
        <w:rPr>
          <w:ins w:id="215" w:author="Kneath, Jennifer" w:date="2020-07-10T11:20:00Z"/>
          <w:rFonts w:ascii="Arial" w:hAnsi="Arial" w:cs="Arial"/>
          <w:color w:val="000000"/>
          <w:rPrChange w:id="216" w:author="Kneath, Jennifer" w:date="2020-07-10T11:46:00Z">
            <w:rPr>
              <w:ins w:id="217" w:author="Kneath, Jennifer" w:date="2020-07-10T11:20:00Z"/>
              <w:rFonts w:ascii="Arial" w:hAnsi="Arial" w:cs="Arial"/>
              <w:color w:val="000000"/>
              <w:sz w:val="21"/>
              <w:szCs w:val="21"/>
            </w:rPr>
          </w:rPrChange>
        </w:rPr>
        <w:pPrChange w:id="218" w:author="Kneath, Jennifer" w:date="2020-07-10T11:47:00Z">
          <w:pPr>
            <w:pStyle w:val="NormalWeb"/>
            <w:numPr>
              <w:numId w:val="1"/>
            </w:numPr>
            <w:shd w:val="clear" w:color="auto" w:fill="FFFFFF"/>
            <w:tabs>
              <w:tab w:val="num" w:pos="720"/>
            </w:tabs>
            <w:spacing w:before="240" w:after="240" w:line="360" w:lineRule="atLeast"/>
            <w:ind w:left="720" w:hanging="360"/>
          </w:pPr>
        </w:pPrChange>
      </w:pPr>
      <w:ins w:id="219" w:author="Kneath, Jennifer" w:date="2020-07-08T16:44:00Z">
        <w:r w:rsidRPr="00226FE6">
          <w:rPr>
            <w:rFonts w:ascii="Arial" w:hAnsi="Arial" w:cs="Arial"/>
            <w:color w:val="000000"/>
            <w:rPrChange w:id="220" w:author="Kneath, Jennifer" w:date="2020-07-10T11:46:00Z">
              <w:rPr>
                <w:rFonts w:ascii="Arial" w:hAnsi="Arial" w:cs="Arial"/>
                <w:color w:val="000000"/>
                <w:sz w:val="21"/>
                <w:szCs w:val="21"/>
              </w:rPr>
            </w:rPrChange>
          </w:rPr>
          <w:t xml:space="preserve">We are required under legislation to keep certain records about children, parents and staff members. Due to this legislation, we are required to keep this information for a set amount of time. Below is a brief overview of the information we keep and for how long. This policy should be used in conjunction with </w:t>
        </w:r>
      </w:ins>
      <w:ins w:id="221" w:author="Kneath, Jennifer" w:date="2020-07-10T11:03:00Z">
        <w:r w:rsidR="00373FF7" w:rsidRPr="00226FE6">
          <w:rPr>
            <w:rFonts w:ascii="Arial" w:hAnsi="Arial" w:cs="Arial"/>
            <w:color w:val="000000"/>
            <w:rPrChange w:id="222" w:author="Kneath, Jennifer" w:date="2020-07-10T11:46:00Z">
              <w:rPr>
                <w:rFonts w:ascii="Arial" w:hAnsi="Arial" w:cs="Arial"/>
                <w:color w:val="000000"/>
                <w:sz w:val="21"/>
                <w:szCs w:val="21"/>
              </w:rPr>
            </w:rPrChange>
          </w:rPr>
          <w:t xml:space="preserve">city and county of Swansea </w:t>
        </w:r>
      </w:ins>
      <w:ins w:id="223" w:author="Kneath, Jennifer" w:date="2020-07-08T16:44:00Z">
        <w:r w:rsidRPr="00226FE6">
          <w:rPr>
            <w:rFonts w:ascii="Arial" w:hAnsi="Arial" w:cs="Arial"/>
            <w:color w:val="000000"/>
            <w:rPrChange w:id="224" w:author="Kneath, Jennifer" w:date="2020-07-10T11:46:00Z">
              <w:rPr>
                <w:rFonts w:ascii="Arial" w:hAnsi="Arial" w:cs="Arial"/>
                <w:color w:val="000000"/>
                <w:sz w:val="21"/>
                <w:szCs w:val="21"/>
              </w:rPr>
            </w:rPrChange>
          </w:rPr>
          <w:t>Data Protection and Confidentiality and the Privacy Notice.</w:t>
        </w:r>
      </w:ins>
    </w:p>
    <w:p w14:paraId="7DB3CB5F" w14:textId="029370D0" w:rsidR="00CE7498" w:rsidRPr="00226FE6" w:rsidRDefault="00083E3E">
      <w:pPr>
        <w:pStyle w:val="NormalWeb"/>
        <w:numPr>
          <w:ilvl w:val="1"/>
          <w:numId w:val="1"/>
        </w:numPr>
        <w:shd w:val="clear" w:color="auto" w:fill="FFFFFF"/>
        <w:spacing w:before="240" w:after="240" w:line="360" w:lineRule="atLeast"/>
        <w:rPr>
          <w:ins w:id="225" w:author="Kneath, Jennifer" w:date="2020-07-08T16:47:00Z"/>
          <w:rFonts w:ascii="Arial" w:hAnsi="Arial" w:cs="Arial"/>
          <w:color w:val="000000"/>
          <w:rPrChange w:id="226" w:author="Kneath, Jennifer" w:date="2020-07-10T11:46:00Z">
            <w:rPr>
              <w:ins w:id="227" w:author="Kneath, Jennifer" w:date="2020-07-08T16:47:00Z"/>
              <w:rFonts w:ascii="Arial" w:hAnsi="Arial" w:cs="Arial"/>
              <w:color w:val="000000"/>
              <w:sz w:val="21"/>
              <w:szCs w:val="21"/>
            </w:rPr>
          </w:rPrChange>
        </w:rPr>
        <w:pPrChange w:id="228" w:author="Kneath, Jennifer" w:date="2020-07-10T11:47:00Z">
          <w:pPr>
            <w:pStyle w:val="NormalWeb"/>
            <w:numPr>
              <w:numId w:val="1"/>
            </w:numPr>
            <w:shd w:val="clear" w:color="auto" w:fill="FFFFFF"/>
            <w:tabs>
              <w:tab w:val="num" w:pos="720"/>
            </w:tabs>
            <w:spacing w:before="240" w:after="240" w:line="360" w:lineRule="atLeast"/>
            <w:ind w:left="720" w:hanging="360"/>
          </w:pPr>
        </w:pPrChange>
      </w:pPr>
      <w:ins w:id="229" w:author="Kneath, Jennifer" w:date="2020-07-10T11:20:00Z">
        <w:r w:rsidRPr="00226FE6">
          <w:rPr>
            <w:rFonts w:ascii="Arial" w:hAnsi="Arial" w:cs="Arial"/>
            <w:color w:val="000000"/>
            <w:rPrChange w:id="230" w:author="Kneath, Jennifer" w:date="2020-07-10T11:46:00Z">
              <w:rPr>
                <w:rFonts w:ascii="Arial" w:hAnsi="Arial" w:cs="Arial"/>
                <w:color w:val="000000"/>
                <w:sz w:val="21"/>
                <w:szCs w:val="21"/>
              </w:rPr>
            </w:rPrChange>
          </w:rPr>
          <w:t>Outline retention guidance as below see corporate records retention schedule for detail.</w:t>
        </w:r>
      </w:ins>
    </w:p>
    <w:tbl>
      <w:tblPr>
        <w:tblpPr w:leftFromText="180" w:rightFromText="180" w:vertAnchor="text" w:horzAnchor="margin" w:tblpY="-179"/>
        <w:tblW w:w="5000" w:type="pct"/>
        <w:tblLayout w:type="fixed"/>
        <w:tblLook w:val="04A0" w:firstRow="1" w:lastRow="0" w:firstColumn="1" w:lastColumn="0" w:noHBand="0" w:noVBand="1"/>
        <w:tblPrChange w:id="231" w:author="Kneath, Jennifer" w:date="2020-07-10T11:20:00Z">
          <w:tblPr>
            <w:tblpPr w:leftFromText="180" w:rightFromText="180" w:vertAnchor="text" w:horzAnchor="margin" w:tblpY="-179"/>
            <w:tblW w:w="5000" w:type="pct"/>
            <w:tblLayout w:type="fixed"/>
            <w:tblLook w:val="04A0" w:firstRow="1" w:lastRow="0" w:firstColumn="1" w:lastColumn="0" w:noHBand="0" w:noVBand="1"/>
          </w:tblPr>
        </w:tblPrChange>
      </w:tblPr>
      <w:tblGrid>
        <w:gridCol w:w="2487"/>
        <w:gridCol w:w="4042"/>
        <w:gridCol w:w="2487"/>
        <w:tblGridChange w:id="232">
          <w:tblGrid>
            <w:gridCol w:w="1547"/>
            <w:gridCol w:w="922"/>
            <w:gridCol w:w="1459"/>
            <w:gridCol w:w="1814"/>
            <w:gridCol w:w="3274"/>
          </w:tblGrid>
        </w:tblGridChange>
      </w:tblGrid>
      <w:tr w:rsidR="00083E3E" w:rsidRPr="006A3764" w14:paraId="3850E441" w14:textId="77777777" w:rsidTr="00083E3E">
        <w:trPr>
          <w:trHeight w:val="384"/>
          <w:ins w:id="233" w:author="Kneath, Jennifer" w:date="2020-07-08T16:47:00Z"/>
          <w:trPrChange w:id="234" w:author="Kneath, Jennifer" w:date="2020-07-10T11:20:00Z">
            <w:trPr>
              <w:trHeight w:val="384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  <w:tcPrChange w:id="235" w:author="Kneath, Jennifer" w:date="2020-07-10T11:20:00Z">
              <w:tcPr>
                <w:tcW w:w="226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000000" w:fill="D9D9D9"/>
                <w:noWrap/>
                <w:vAlign w:val="bottom"/>
                <w:hideMark/>
              </w:tcPr>
            </w:tcPrChange>
          </w:tcPr>
          <w:p w14:paraId="1B5CE02B" w14:textId="01F6EF67" w:rsidR="00CE7498" w:rsidRPr="006A3764" w:rsidRDefault="00CE7498" w:rsidP="00384EAE">
            <w:pPr>
              <w:spacing w:after="0" w:line="240" w:lineRule="auto"/>
              <w:ind w:left="-108"/>
              <w:rPr>
                <w:ins w:id="236" w:author="Kneath, Jennifer" w:date="2020-07-08T16:47:00Z"/>
                <w:rFonts w:eastAsia="Times New Roman" w:cs="Arial"/>
                <w:b/>
                <w:bCs/>
                <w:color w:val="000000"/>
                <w:lang w:eastAsia="en-GB"/>
              </w:rPr>
            </w:pPr>
            <w:ins w:id="237" w:author="Kneath, Jennifer" w:date="2020-07-08T16:47:00Z">
              <w:r w:rsidRPr="006A3764">
                <w:rPr>
                  <w:rFonts w:eastAsia="Times New Roman" w:cs="Arial"/>
                  <w:b/>
                  <w:bCs/>
                  <w:color w:val="000000"/>
                  <w:lang w:eastAsia="en-GB"/>
                </w:rPr>
                <w:lastRenderedPageBreak/>
                <w:t>Children’s files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  <w:tcPrChange w:id="238" w:author="Kneath, Jennifer" w:date="2020-07-10T11:20:00Z">
              <w:tcPr>
                <w:tcW w:w="3005" w:type="dxa"/>
                <w:gridSpan w:val="2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000000" w:fill="D9D9D9"/>
                <w:noWrap/>
                <w:vAlign w:val="bottom"/>
                <w:hideMark/>
              </w:tcPr>
            </w:tcPrChange>
          </w:tcPr>
          <w:p w14:paraId="551083E6" w14:textId="465B6E8F" w:rsidR="00CE7498" w:rsidRPr="006A3764" w:rsidRDefault="00CE7498" w:rsidP="00883AA8">
            <w:pPr>
              <w:spacing w:after="0" w:line="240" w:lineRule="auto"/>
              <w:rPr>
                <w:ins w:id="239" w:author="Kneath, Jennifer" w:date="2020-07-08T16:47:00Z"/>
                <w:rFonts w:eastAsia="Times New Roman" w:cs="Arial"/>
                <w:b/>
                <w:bCs/>
                <w:color w:val="000000"/>
                <w:lang w:eastAsia="en-GB"/>
              </w:rPr>
            </w:pPr>
            <w:ins w:id="240" w:author="Kneath, Jennifer" w:date="2020-07-08T16:47:00Z">
              <w:r w:rsidRPr="006A3764">
                <w:rPr>
                  <w:rFonts w:eastAsia="Times New Roman" w:cs="Arial"/>
                  <w:b/>
                  <w:bCs/>
                  <w:color w:val="000000"/>
                  <w:lang w:eastAsia="en-GB"/>
                </w:rPr>
                <w:t>Retention Schedu</w:t>
              </w:r>
            </w:ins>
            <w:ins w:id="241" w:author="Kneath, Jennifer" w:date="2020-07-08T16:51:00Z">
              <w:r>
                <w:rPr>
                  <w:rFonts w:eastAsia="Times New Roman" w:cs="Arial"/>
                  <w:b/>
                  <w:bCs/>
                  <w:color w:val="000000"/>
                  <w:lang w:eastAsia="en-GB"/>
                </w:rPr>
                <w:t>le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  <w:tcPrChange w:id="242" w:author="Kneath, Jennifer" w:date="2020-07-10T11:20:00Z">
              <w:tcPr>
                <w:tcW w:w="3006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000000" w:fill="D9D9D9"/>
                <w:noWrap/>
                <w:vAlign w:val="bottom"/>
                <w:hideMark/>
              </w:tcPr>
            </w:tcPrChange>
          </w:tcPr>
          <w:p w14:paraId="75A0E3D2" w14:textId="77777777" w:rsidR="00CE7498" w:rsidRPr="006A3764" w:rsidRDefault="00CE7498" w:rsidP="00384EAE">
            <w:pPr>
              <w:spacing w:after="0" w:line="240" w:lineRule="auto"/>
              <w:rPr>
                <w:ins w:id="243" w:author="Kneath, Jennifer" w:date="2020-07-08T16:47:00Z"/>
                <w:rFonts w:eastAsia="Times New Roman" w:cs="Arial"/>
                <w:b/>
                <w:bCs/>
                <w:color w:val="000000"/>
                <w:lang w:eastAsia="en-GB"/>
              </w:rPr>
            </w:pPr>
            <w:ins w:id="244" w:author="Kneath, Jennifer" w:date="2020-07-08T16:47:00Z">
              <w:r w:rsidRPr="006A3764">
                <w:rPr>
                  <w:rFonts w:eastAsia="Times New Roman" w:cs="Arial"/>
                  <w:b/>
                  <w:bCs/>
                  <w:color w:val="000000"/>
                  <w:lang w:eastAsia="en-GB"/>
                </w:rPr>
                <w:t>Comments/Rationale</w:t>
              </w:r>
            </w:ins>
          </w:p>
        </w:tc>
      </w:tr>
      <w:tr w:rsidR="00083E3E" w:rsidRPr="006A3764" w14:paraId="4A91A56B" w14:textId="77777777" w:rsidTr="00083E3E">
        <w:trPr>
          <w:trHeight w:val="600"/>
          <w:ins w:id="245" w:author="Kneath, Jennifer" w:date="2020-07-08T16:47:00Z"/>
          <w:trPrChange w:id="246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47" w:author="Kneath, Jennifer" w:date="2020-07-10T11:20:00Z">
              <w:tcPr>
                <w:tcW w:w="85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125159EC" w14:textId="77777777" w:rsidR="00CE7498" w:rsidRPr="006A3764" w:rsidRDefault="00CE7498" w:rsidP="00384EAE">
            <w:pPr>
              <w:spacing w:after="0" w:line="240" w:lineRule="auto"/>
              <w:rPr>
                <w:ins w:id="248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249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Attendance records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50" w:author="Kneath, Jennifer" w:date="2020-07-10T11:20:00Z">
              <w:tcPr>
                <w:tcW w:w="2206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5F37113" w14:textId="77777777" w:rsidR="00CE7498" w:rsidRPr="00CE7498" w:rsidRDefault="00CE7498" w:rsidP="00384EAE">
            <w:pPr>
              <w:spacing w:after="0" w:line="240" w:lineRule="auto"/>
              <w:rPr>
                <w:ins w:id="251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252" w:author="Kneath, Jennifer" w:date="2020-07-08T16:51:00Z">
                  <w:rPr>
                    <w:ins w:id="253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254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255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6" w:author="Kneath, Jennifer" w:date="2020-07-10T11:20:00Z">
              <w:tcPr>
                <w:tcW w:w="1937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745C489" w14:textId="77777777" w:rsidR="00CE7498" w:rsidRPr="00CE7498" w:rsidRDefault="00CE7498" w:rsidP="00384EAE">
            <w:pPr>
              <w:spacing w:after="0" w:line="240" w:lineRule="auto"/>
              <w:rPr>
                <w:ins w:id="257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258" w:author="Kneath, Jennifer" w:date="2020-07-08T16:51:00Z">
                  <w:rPr>
                    <w:ins w:id="259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260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261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330B5A66" w14:textId="77777777" w:rsidTr="00083E3E">
        <w:trPr>
          <w:trHeight w:val="600"/>
          <w:ins w:id="262" w:author="Kneath, Jennifer" w:date="2020-07-08T16:47:00Z"/>
          <w:trPrChange w:id="263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64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083D835" w14:textId="77777777" w:rsidR="00CE7498" w:rsidRPr="006A3764" w:rsidRDefault="00CE7498" w:rsidP="00384EAE">
            <w:pPr>
              <w:spacing w:after="0" w:line="240" w:lineRule="auto"/>
              <w:rPr>
                <w:ins w:id="265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266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 xml:space="preserve">Home visit record/Registration Pack/All about me/ 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67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6D0A3707" w14:textId="77777777" w:rsidR="00CE7498" w:rsidRPr="00CE7498" w:rsidRDefault="00CE7498" w:rsidP="00384EAE">
            <w:pPr>
              <w:spacing w:after="0" w:line="240" w:lineRule="auto"/>
              <w:rPr>
                <w:ins w:id="268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269" w:author="Kneath, Jennifer" w:date="2020-07-08T16:51:00Z">
                  <w:rPr>
                    <w:ins w:id="270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271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272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3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BEDF636" w14:textId="77777777" w:rsidR="00CE7498" w:rsidRPr="00CE7498" w:rsidRDefault="00CE7498" w:rsidP="00384EAE">
            <w:pPr>
              <w:spacing w:after="0" w:line="240" w:lineRule="auto"/>
              <w:rPr>
                <w:ins w:id="274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275" w:author="Kneath, Jennifer" w:date="2020-07-08T16:51:00Z">
                  <w:rPr>
                    <w:ins w:id="276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277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278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42631417" w14:textId="77777777" w:rsidTr="00083E3E">
        <w:trPr>
          <w:trHeight w:val="600"/>
          <w:ins w:id="279" w:author="Kneath, Jennifer" w:date="2020-07-08T16:47:00Z"/>
          <w:trPrChange w:id="280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81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597BA4B" w14:textId="77777777" w:rsidR="00CE7498" w:rsidRPr="006A3764" w:rsidRDefault="00CE7498" w:rsidP="00384EAE">
            <w:pPr>
              <w:spacing w:after="0" w:line="240" w:lineRule="auto"/>
              <w:rPr>
                <w:ins w:id="282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283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continuation sheets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84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38D2B4C6" w14:textId="77777777" w:rsidR="00CE7498" w:rsidRPr="00CE7498" w:rsidRDefault="00CE7498" w:rsidP="00384EAE">
            <w:pPr>
              <w:spacing w:after="0" w:line="240" w:lineRule="auto"/>
              <w:rPr>
                <w:ins w:id="285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286" w:author="Kneath, Jennifer" w:date="2020-07-08T16:51:00Z">
                  <w:rPr>
                    <w:ins w:id="287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288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289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90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66DEE7E" w14:textId="77777777" w:rsidR="00CE7498" w:rsidRPr="00CE7498" w:rsidRDefault="00CE7498" w:rsidP="00384EAE">
            <w:pPr>
              <w:spacing w:after="0" w:line="240" w:lineRule="auto"/>
              <w:rPr>
                <w:ins w:id="291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292" w:author="Kneath, Jennifer" w:date="2020-07-08T16:51:00Z">
                  <w:rPr>
                    <w:ins w:id="293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294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295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42DD635C" w14:textId="77777777" w:rsidTr="00083E3E">
        <w:trPr>
          <w:trHeight w:val="600"/>
          <w:ins w:id="296" w:author="Kneath, Jennifer" w:date="2020-07-08T16:47:00Z"/>
          <w:trPrChange w:id="297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98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6E0698A9" w14:textId="77777777" w:rsidR="00CE7498" w:rsidRPr="006A3764" w:rsidRDefault="00CE7498" w:rsidP="00384EAE">
            <w:pPr>
              <w:spacing w:after="0" w:line="240" w:lineRule="auto"/>
              <w:rPr>
                <w:ins w:id="299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300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observations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01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0E1B713A" w14:textId="77777777" w:rsidR="00CE7498" w:rsidRPr="00CE7498" w:rsidRDefault="00CE7498" w:rsidP="00384EAE">
            <w:pPr>
              <w:spacing w:after="0" w:line="240" w:lineRule="auto"/>
              <w:rPr>
                <w:ins w:id="302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03" w:author="Kneath, Jennifer" w:date="2020-07-08T16:51:00Z">
                  <w:rPr>
                    <w:ins w:id="304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05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06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07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DD36BDA" w14:textId="77777777" w:rsidR="00CE7498" w:rsidRPr="00CE7498" w:rsidRDefault="00CE7498" w:rsidP="00384EAE">
            <w:pPr>
              <w:spacing w:after="0" w:line="240" w:lineRule="auto"/>
              <w:rPr>
                <w:ins w:id="308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09" w:author="Kneath, Jennifer" w:date="2020-07-08T16:51:00Z">
                  <w:rPr>
                    <w:ins w:id="310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11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12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6C4B06B9" w14:textId="77777777" w:rsidTr="00083E3E">
        <w:trPr>
          <w:trHeight w:val="600"/>
          <w:ins w:id="313" w:author="Kneath, Jennifer" w:date="2020-07-08T16:47:00Z"/>
          <w:trPrChange w:id="314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15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239A01B" w14:textId="77777777" w:rsidR="00CE7498" w:rsidRPr="006A3764" w:rsidRDefault="00CE7498" w:rsidP="00384EAE">
            <w:pPr>
              <w:spacing w:after="0" w:line="240" w:lineRule="auto"/>
              <w:rPr>
                <w:ins w:id="316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317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Termly Reports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18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37C003ED" w14:textId="77777777" w:rsidR="00CE7498" w:rsidRPr="00CE7498" w:rsidRDefault="00CE7498" w:rsidP="00384EAE">
            <w:pPr>
              <w:spacing w:after="0" w:line="240" w:lineRule="auto"/>
              <w:rPr>
                <w:ins w:id="319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20" w:author="Kneath, Jennifer" w:date="2020-07-08T16:51:00Z">
                  <w:rPr>
                    <w:ins w:id="321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22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23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4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C6365F3" w14:textId="77777777" w:rsidR="00CE7498" w:rsidRPr="00CE7498" w:rsidRDefault="00CE7498" w:rsidP="00384EAE">
            <w:pPr>
              <w:spacing w:after="0" w:line="240" w:lineRule="auto"/>
              <w:rPr>
                <w:ins w:id="325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26" w:author="Kneath, Jennifer" w:date="2020-07-08T16:51:00Z">
                  <w:rPr>
                    <w:ins w:id="327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28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29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38D19BCC" w14:textId="77777777" w:rsidTr="00083E3E">
        <w:trPr>
          <w:trHeight w:val="600"/>
          <w:ins w:id="330" w:author="Kneath, Jennifer" w:date="2020-07-08T16:47:00Z"/>
          <w:trPrChange w:id="331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32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154DD32E" w14:textId="77777777" w:rsidR="00CE7498" w:rsidRPr="006A3764" w:rsidRDefault="00CE7498" w:rsidP="00384EAE">
            <w:pPr>
              <w:spacing w:after="0" w:line="240" w:lineRule="auto"/>
              <w:rPr>
                <w:ins w:id="333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334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Developmental assessments (FPP, Wellcomm, Tracker etc)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35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65AB5BCF" w14:textId="77777777" w:rsidR="00CE7498" w:rsidRPr="00CE7498" w:rsidRDefault="00CE7498" w:rsidP="00384EAE">
            <w:pPr>
              <w:spacing w:after="0" w:line="240" w:lineRule="auto"/>
              <w:rPr>
                <w:ins w:id="336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37" w:author="Kneath, Jennifer" w:date="2020-07-08T16:51:00Z">
                  <w:rPr>
                    <w:ins w:id="338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39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40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41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9EDF4B4" w14:textId="77777777" w:rsidR="00CE7498" w:rsidRPr="00CE7498" w:rsidRDefault="00CE7498" w:rsidP="00384EAE">
            <w:pPr>
              <w:spacing w:after="0" w:line="240" w:lineRule="auto"/>
              <w:rPr>
                <w:ins w:id="342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43" w:author="Kneath, Jennifer" w:date="2020-07-08T16:51:00Z">
                  <w:rPr>
                    <w:ins w:id="344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45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46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7D163F23" w14:textId="77777777" w:rsidTr="00083E3E">
        <w:trPr>
          <w:trHeight w:val="600"/>
          <w:ins w:id="347" w:author="Kneath, Jennifer" w:date="2020-07-08T16:47:00Z"/>
          <w:trPrChange w:id="348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49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C52A511" w14:textId="77777777" w:rsidR="00CE7498" w:rsidRPr="006A3764" w:rsidRDefault="00CE7498" w:rsidP="00384EAE">
            <w:pPr>
              <w:spacing w:after="0" w:line="240" w:lineRule="auto"/>
              <w:rPr>
                <w:ins w:id="350" w:author="Kneath, Jennifer" w:date="2020-07-08T16:47:00Z"/>
                <w:rFonts w:eastAsia="Times New Roman" w:cs="Arial"/>
                <w:lang w:eastAsia="en-GB"/>
              </w:rPr>
            </w:pPr>
            <w:ins w:id="351" w:author="Kneath, Jennifer" w:date="2020-07-08T16:47:00Z">
              <w:r w:rsidRPr="006A3764">
                <w:rPr>
                  <w:rFonts w:eastAsia="Times New Roman" w:cs="Arial"/>
                  <w:lang w:eastAsia="en-GB"/>
                </w:rPr>
                <w:t>Transition documentation (first 4 pages)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52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699373B6" w14:textId="77777777" w:rsidR="00CE7498" w:rsidRPr="00CE7498" w:rsidRDefault="00CE7498" w:rsidP="00384EAE">
            <w:pPr>
              <w:spacing w:after="0" w:line="240" w:lineRule="auto"/>
              <w:rPr>
                <w:ins w:id="353" w:author="Kneath, Jennifer" w:date="2020-07-08T16:47:00Z"/>
                <w:rFonts w:eastAsia="Times New Roman" w:cs="Arial"/>
                <w:sz w:val="22"/>
                <w:lang w:eastAsia="en-GB"/>
                <w:rPrChange w:id="354" w:author="Kneath, Jennifer" w:date="2020-07-08T16:51:00Z">
                  <w:rPr>
                    <w:ins w:id="355" w:author="Kneath, Jennifer" w:date="2020-07-08T16:47:00Z"/>
                    <w:rFonts w:eastAsia="Times New Roman" w:cs="Arial"/>
                    <w:lang w:eastAsia="en-GB"/>
                  </w:rPr>
                </w:rPrChange>
              </w:rPr>
            </w:pPr>
            <w:ins w:id="356" w:author="Kneath, Jennifer" w:date="2020-07-08T16:47:00Z">
              <w:r w:rsidRPr="00CE7498">
                <w:rPr>
                  <w:rFonts w:eastAsia="Times New Roman" w:cs="Arial"/>
                  <w:sz w:val="22"/>
                  <w:lang w:eastAsia="en-GB"/>
                  <w:rPrChange w:id="357" w:author="Kneath, Jennifer" w:date="2020-07-08T16:51:00Z">
                    <w:rPr>
                      <w:rFonts w:eastAsia="Times New Roman" w:cs="Arial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58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8CAF498" w14:textId="77777777" w:rsidR="00CE7498" w:rsidRPr="00CE7498" w:rsidRDefault="00CE7498" w:rsidP="00384EAE">
            <w:pPr>
              <w:spacing w:after="0" w:line="240" w:lineRule="auto"/>
              <w:rPr>
                <w:ins w:id="359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60" w:author="Kneath, Jennifer" w:date="2020-07-08T16:51:00Z">
                  <w:rPr>
                    <w:ins w:id="361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62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63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</w:t>
              </w:r>
            </w:ins>
          </w:p>
        </w:tc>
      </w:tr>
      <w:tr w:rsidR="00083E3E" w:rsidRPr="006A3764" w14:paraId="294FACB0" w14:textId="77777777" w:rsidTr="00083E3E">
        <w:trPr>
          <w:trHeight w:val="2100"/>
          <w:ins w:id="364" w:author="Kneath, Jennifer" w:date="2020-07-08T16:47:00Z"/>
          <w:trPrChange w:id="365" w:author="Kneath, Jennifer" w:date="2020-07-10T11:20:00Z">
            <w:trPr>
              <w:trHeight w:val="2100"/>
            </w:trPr>
          </w:trPrChange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66" w:author="Kneath, Jennifer" w:date="2020-07-10T11:20:00Z">
              <w:tcPr>
                <w:tcW w:w="85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9810C56" w14:textId="77777777" w:rsidR="00CE7498" w:rsidRPr="006A3764" w:rsidRDefault="00CE7498" w:rsidP="00384EAE">
            <w:pPr>
              <w:spacing w:after="0" w:line="240" w:lineRule="auto"/>
              <w:rPr>
                <w:ins w:id="367" w:author="Kneath, Jennifer" w:date="2020-07-08T16:47:00Z"/>
                <w:rFonts w:eastAsia="Times New Roman" w:cs="Arial"/>
                <w:i/>
                <w:color w:val="000000"/>
                <w:lang w:eastAsia="en-GB"/>
              </w:rPr>
            </w:pPr>
            <w:ins w:id="368" w:author="Kneath, Jennifer" w:date="2020-07-08T16:47:00Z">
              <w:r w:rsidRPr="006A3764">
                <w:rPr>
                  <w:rFonts w:eastAsia="Times New Roman" w:cs="Arial"/>
                  <w:i/>
                  <w:color w:val="000000"/>
                  <w:lang w:eastAsia="en-GB"/>
                </w:rPr>
                <w:t xml:space="preserve">*copies of health information </w:t>
              </w:r>
            </w:ins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69" w:author="Kneath, Jennifer" w:date="2020-07-10T11:20:00Z">
              <w:tcPr>
                <w:tcW w:w="22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6C32B5D" w14:textId="77777777" w:rsidR="00CE7498" w:rsidRPr="00CE7498" w:rsidRDefault="00CE7498" w:rsidP="00384EAE">
            <w:pPr>
              <w:spacing w:after="0" w:line="240" w:lineRule="auto"/>
              <w:rPr>
                <w:ins w:id="370" w:author="Kneath, Jennifer" w:date="2020-07-08T16:47:00Z"/>
                <w:rFonts w:eastAsia="Times New Roman" w:cs="Arial"/>
                <w:i/>
                <w:color w:val="000000"/>
                <w:sz w:val="22"/>
                <w:lang w:eastAsia="en-GB"/>
                <w:rPrChange w:id="371" w:author="Kneath, Jennifer" w:date="2020-07-08T16:51:00Z">
                  <w:rPr>
                    <w:ins w:id="372" w:author="Kneath, Jennifer" w:date="2020-07-08T16:47:00Z"/>
                    <w:rFonts w:eastAsia="Times New Roman" w:cs="Arial"/>
                    <w:i/>
                    <w:color w:val="000000"/>
                    <w:lang w:eastAsia="en-GB"/>
                  </w:rPr>
                </w:rPrChange>
              </w:rPr>
            </w:pPr>
            <w:ins w:id="373" w:author="Kneath, Jennifer" w:date="2020-07-08T16:47:00Z">
              <w:r w:rsidRPr="00CE7498">
                <w:rPr>
                  <w:rFonts w:eastAsia="Times New Roman" w:cs="Arial"/>
                  <w:i/>
                  <w:color w:val="000000"/>
                  <w:sz w:val="22"/>
                  <w:lang w:eastAsia="en-GB"/>
                  <w:rPrChange w:id="374" w:author="Kneath, Jennifer" w:date="2020-07-08T16:51:00Z">
                    <w:rPr>
                      <w:rFonts w:eastAsia="Times New Roman" w:cs="Arial"/>
                      <w:i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75" w:author="Kneath, Jennifer" w:date="2020-07-10T11:20:00Z">
              <w:tcPr>
                <w:tcW w:w="193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8636CBF" w14:textId="77777777" w:rsidR="00CE7498" w:rsidRPr="00CE7498" w:rsidRDefault="00CE7498" w:rsidP="00384EAE">
            <w:pPr>
              <w:spacing w:after="0" w:line="240" w:lineRule="auto"/>
              <w:rPr>
                <w:ins w:id="376" w:author="Kneath, Jennifer" w:date="2020-07-08T16:47:00Z"/>
                <w:rFonts w:eastAsia="Times New Roman" w:cs="Arial"/>
                <w:i/>
                <w:color w:val="000000"/>
                <w:sz w:val="22"/>
                <w:lang w:eastAsia="en-GB"/>
                <w:rPrChange w:id="377" w:author="Kneath, Jennifer" w:date="2020-07-08T16:51:00Z">
                  <w:rPr>
                    <w:ins w:id="378" w:author="Kneath, Jennifer" w:date="2020-07-08T16:47:00Z"/>
                    <w:rFonts w:eastAsia="Times New Roman" w:cs="Arial"/>
                    <w:i/>
                    <w:color w:val="000000"/>
                    <w:lang w:eastAsia="en-GB"/>
                  </w:rPr>
                </w:rPrChange>
              </w:rPr>
            </w:pPr>
            <w:ins w:id="379" w:author="Kneath, Jennifer" w:date="2020-07-08T16:47:00Z">
              <w:r w:rsidRPr="00CE7498">
                <w:rPr>
                  <w:rFonts w:eastAsia="Times New Roman" w:cs="Arial"/>
                  <w:i/>
                  <w:color w:val="000000"/>
                  <w:sz w:val="22"/>
                  <w:lang w:eastAsia="en-GB"/>
                  <w:rPrChange w:id="380" w:author="Kneath, Jennifer" w:date="2020-07-08T16:51:00Z">
                    <w:rPr>
                      <w:rFonts w:eastAsia="Times New Roman" w:cs="Arial"/>
                      <w:i/>
                      <w:color w:val="000000"/>
                      <w:lang w:eastAsia="en-GB"/>
                    </w:rPr>
                  </w:rPrChange>
                </w:rPr>
                <w:t>*treat as per the rest of the record for retention purposes but do the full ‘health record’ procedure if access is requested i.e. health professional decides on disclosure</w:t>
              </w:r>
            </w:ins>
          </w:p>
        </w:tc>
      </w:tr>
      <w:tr w:rsidR="00083E3E" w:rsidRPr="006A3764" w14:paraId="2CF490DB" w14:textId="77777777" w:rsidTr="00083E3E">
        <w:trPr>
          <w:trHeight w:val="2700"/>
          <w:ins w:id="381" w:author="Kneath, Jennifer" w:date="2020-07-08T16:47:00Z"/>
          <w:trPrChange w:id="382" w:author="Kneath, Jennifer" w:date="2020-07-10T11:20:00Z">
            <w:trPr>
              <w:trHeight w:val="2700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83" w:author="Kneath, Jennifer" w:date="2020-07-10T11:20:00Z">
              <w:tcPr>
                <w:tcW w:w="85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70A0927C" w14:textId="77777777" w:rsidR="00CE7498" w:rsidRPr="006A3764" w:rsidRDefault="00CE7498" w:rsidP="00384EAE">
            <w:pPr>
              <w:spacing w:after="0" w:line="240" w:lineRule="auto"/>
              <w:rPr>
                <w:ins w:id="384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385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accident forms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86" w:author="Kneath, Jennifer" w:date="2020-07-10T11:20:00Z">
              <w:tcPr>
                <w:tcW w:w="2206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B2081E0" w14:textId="77777777" w:rsidR="00CE7498" w:rsidRPr="00CE7498" w:rsidRDefault="00CE7498" w:rsidP="00384EAE">
            <w:pPr>
              <w:spacing w:after="0" w:line="240" w:lineRule="auto"/>
              <w:rPr>
                <w:ins w:id="387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88" w:author="Kneath, Jennifer" w:date="2020-07-08T16:51:00Z">
                  <w:rPr>
                    <w:ins w:id="389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90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91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 xml:space="preserve">Recommendation - Until the child reaches the age of 21 - or until the child reaches the age of 24 for child protection records 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92" w:author="Kneath, Jennifer" w:date="2020-07-10T11:20:00Z">
              <w:tcPr>
                <w:tcW w:w="1937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09235EB2" w14:textId="77777777" w:rsidR="00CE7498" w:rsidRPr="00CE7498" w:rsidRDefault="00CE7498" w:rsidP="00384EAE">
            <w:pPr>
              <w:spacing w:after="0" w:line="240" w:lineRule="auto"/>
              <w:rPr>
                <w:ins w:id="393" w:author="Kneath, Jennifer" w:date="2020-07-08T16:47:00Z"/>
                <w:rFonts w:eastAsia="Times New Roman" w:cs="Arial"/>
                <w:color w:val="000000"/>
                <w:sz w:val="22"/>
                <w:lang w:eastAsia="en-GB"/>
                <w:rPrChange w:id="394" w:author="Kneath, Jennifer" w:date="2020-07-08T16:51:00Z">
                  <w:rPr>
                    <w:ins w:id="395" w:author="Kneath, Jennifer" w:date="2020-07-08T16:47:00Z"/>
                    <w:rFonts w:eastAsia="Times New Roman" w:cs="Arial"/>
                    <w:color w:val="000000"/>
                    <w:lang w:eastAsia="en-GB"/>
                  </w:rPr>
                </w:rPrChange>
              </w:rPr>
            </w:pPr>
            <w:ins w:id="396" w:author="Kneath, Jennifer" w:date="2020-07-08T16:47:00Z">
              <w:r w:rsidRPr="00CE7498">
                <w:rPr>
                  <w:rFonts w:eastAsia="Times New Roman" w:cs="Arial"/>
                  <w:color w:val="000000"/>
                  <w:sz w:val="22"/>
                  <w:lang w:eastAsia="en-GB"/>
                  <w:rPrChange w:id="397" w:author="Kneath, Jennifer" w:date="2020-07-08T16:51:00Z">
                    <w:rPr>
                      <w:rFonts w:eastAsia="Times New Roman" w:cs="Arial"/>
                      <w:color w:val="000000"/>
                      <w:lang w:eastAsia="en-GB"/>
                    </w:rPr>
                  </w:rPrChange>
                </w:rPr>
                <w:t>Limitation Act 1980 Normal limitation rules (which mean that an individual can claim for negligently caused personal injury up to 3 years after, or deliberately caused personal injury up to 6 years after the event) are postponed until a child reaches 18 years of age</w:t>
              </w:r>
            </w:ins>
          </w:p>
        </w:tc>
      </w:tr>
      <w:tr w:rsidR="00083E3E" w:rsidRPr="006A3764" w14:paraId="20469BDB" w14:textId="77777777" w:rsidTr="00083E3E">
        <w:trPr>
          <w:trHeight w:val="900"/>
          <w:ins w:id="398" w:author="Kneath, Jennifer" w:date="2020-07-08T16:47:00Z"/>
          <w:trPrChange w:id="399" w:author="Kneath, Jennifer" w:date="2020-07-10T11:20:00Z">
            <w:trPr>
              <w:trHeight w:val="900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400" w:author="Kneath, Jennifer" w:date="2020-07-10T11:20:00Z">
              <w:tcPr>
                <w:tcW w:w="85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3D65F242" w14:textId="77777777" w:rsidR="00CE7498" w:rsidRPr="006A3764" w:rsidRDefault="00CE7498" w:rsidP="00384EAE">
            <w:pPr>
              <w:spacing w:after="0" w:line="240" w:lineRule="auto"/>
              <w:rPr>
                <w:ins w:id="401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402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 xml:space="preserve">Other records, which may contain personal information </w:t>
              </w:r>
              <w:r w:rsidRPr="006A3764">
                <w:rPr>
                  <w:rFonts w:eastAsia="Times New Roman" w:cs="Arial"/>
                  <w:color w:val="000000"/>
                  <w:lang w:eastAsia="en-GB"/>
                </w:rPr>
                <w:lastRenderedPageBreak/>
                <w:t>or images of children or families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  <w:tcPrChange w:id="403" w:author="Kneath, Jennifer" w:date="2020-07-10T11:20:00Z">
              <w:tcPr>
                <w:tcW w:w="2206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  <w:vAlign w:val="bottom"/>
                <w:hideMark/>
              </w:tcPr>
            </w:tcPrChange>
          </w:tcPr>
          <w:p w14:paraId="0B0B9982" w14:textId="77777777" w:rsidR="00CE7498" w:rsidRPr="006A3764" w:rsidRDefault="00CE7498" w:rsidP="00384EAE">
            <w:pPr>
              <w:spacing w:after="0" w:line="240" w:lineRule="auto"/>
              <w:rPr>
                <w:ins w:id="404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405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lastRenderedPageBreak/>
                <w:t xml:space="preserve">Keep photographic/video/audiovisual permissions given by parents on </w:t>
              </w:r>
              <w:r w:rsidRPr="006A3764">
                <w:rPr>
                  <w:rFonts w:eastAsia="Times New Roman" w:cs="Arial"/>
                  <w:color w:val="000000"/>
                  <w:lang w:eastAsia="en-GB"/>
                </w:rPr>
                <w:lastRenderedPageBreak/>
                <w:t>behalf of children for 21 years and six months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406" w:author="Kneath, Jennifer" w:date="2020-07-10T11:20:00Z">
              <w:tcPr>
                <w:tcW w:w="1937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70CC74C" w14:textId="77777777" w:rsidR="00CE7498" w:rsidRPr="006A3764" w:rsidRDefault="00CE7498" w:rsidP="00384EAE">
            <w:pPr>
              <w:spacing w:after="0" w:line="240" w:lineRule="auto"/>
              <w:rPr>
                <w:ins w:id="407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408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lastRenderedPageBreak/>
                <w:t>Limitation Act 1980</w:t>
              </w:r>
            </w:ins>
          </w:p>
        </w:tc>
      </w:tr>
      <w:tr w:rsidR="00083E3E" w:rsidRPr="006A3764" w14:paraId="1F69DE28" w14:textId="77777777" w:rsidTr="00083E3E">
        <w:trPr>
          <w:trHeight w:val="600"/>
          <w:ins w:id="409" w:author="Kneath, Jennifer" w:date="2020-07-08T16:47:00Z"/>
          <w:trPrChange w:id="410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411" w:author="Kneath, Jennifer" w:date="2020-07-10T11:20:00Z">
              <w:tcPr>
                <w:tcW w:w="85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FD5F3F4" w14:textId="77777777" w:rsidR="00CE7498" w:rsidRPr="006A3764" w:rsidRDefault="00CE7498" w:rsidP="00384EAE">
            <w:pPr>
              <w:spacing w:after="0" w:line="240" w:lineRule="auto"/>
              <w:rPr>
                <w:ins w:id="412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413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Safeguarding and welfare records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414" w:author="Kneath, Jennifer" w:date="2020-07-10T11:20:00Z">
              <w:tcPr>
                <w:tcW w:w="2206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DFCB7D9" w14:textId="77777777" w:rsidR="00CE7498" w:rsidRPr="006A3764" w:rsidRDefault="00CE7498" w:rsidP="00384EAE">
            <w:pPr>
              <w:spacing w:after="0" w:line="240" w:lineRule="auto"/>
              <w:rPr>
                <w:ins w:id="415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416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Requirement - Until the child reaches age 25 years, or for Looked After Children 75 years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417" w:author="Kneath, Jennifer" w:date="2020-07-10T11:20:00Z">
              <w:tcPr>
                <w:tcW w:w="1937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325E25D" w14:textId="77777777" w:rsidR="00CE7498" w:rsidRPr="006A3764" w:rsidRDefault="00CE7498" w:rsidP="00384EAE">
            <w:pPr>
              <w:spacing w:after="0" w:line="240" w:lineRule="auto"/>
              <w:rPr>
                <w:ins w:id="418" w:author="Kneath, Jennifer" w:date="2020-07-08T16:47:00Z"/>
                <w:rFonts w:eastAsia="Times New Roman" w:cs="Arial"/>
                <w:color w:val="000000"/>
                <w:lang w:eastAsia="en-GB"/>
              </w:rPr>
            </w:pPr>
            <w:ins w:id="419" w:author="Kneath, Jennifer" w:date="2020-07-08T16:47:00Z">
              <w:r w:rsidRPr="006A3764">
                <w:rPr>
                  <w:rFonts w:eastAsia="Times New Roman" w:cs="Arial"/>
                  <w:color w:val="000000"/>
                  <w:lang w:eastAsia="en-GB"/>
                </w:rPr>
                <w:t>Limitation Act 1980</w:t>
              </w:r>
            </w:ins>
          </w:p>
        </w:tc>
      </w:tr>
      <w:tr w:rsidR="00083E3E" w:rsidRPr="006A3764" w14:paraId="493B1471" w14:textId="77777777" w:rsidTr="00083E3E">
        <w:trPr>
          <w:trHeight w:val="600"/>
          <w:ins w:id="420" w:author="Kneath, Jennifer" w:date="2020-07-10T11:10:00Z"/>
          <w:trPrChange w:id="421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422" w:author="Kneath, Jennifer" w:date="2020-07-10T11:20:00Z">
              <w:tcPr>
                <w:tcW w:w="12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14:paraId="2B7212B9" w14:textId="02EF72D1" w:rsidR="00373FF7" w:rsidRPr="006A3764" w:rsidRDefault="00373FF7" w:rsidP="00384EAE">
            <w:pPr>
              <w:spacing w:after="0" w:line="240" w:lineRule="auto"/>
              <w:rPr>
                <w:ins w:id="423" w:author="Kneath, Jennifer" w:date="2020-07-10T11:10:00Z"/>
                <w:rFonts w:eastAsia="Times New Roman" w:cs="Arial"/>
                <w:color w:val="000000"/>
                <w:lang w:eastAsia="en-GB"/>
              </w:rPr>
            </w:pPr>
            <w:ins w:id="424" w:author="Kneath, Jennifer" w:date="2020-07-10T11:10:00Z">
              <w:r>
                <w:rPr>
                  <w:rFonts w:eastAsia="Times New Roman" w:cs="Arial"/>
                  <w:color w:val="000000"/>
                  <w:lang w:eastAsia="en-GB"/>
                </w:rPr>
                <w:t>Planning records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425" w:author="Kneath, Jennifer" w:date="2020-07-10T11:20:00Z">
              <w:tcPr>
                <w:tcW w:w="923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14:paraId="52450BD0" w14:textId="26BD14C4" w:rsidR="00373FF7" w:rsidRPr="006A3764" w:rsidRDefault="00373FF7" w:rsidP="00384EAE">
            <w:pPr>
              <w:spacing w:after="0" w:line="240" w:lineRule="auto"/>
              <w:rPr>
                <w:ins w:id="426" w:author="Kneath, Jennifer" w:date="2020-07-10T11:10:00Z"/>
                <w:rFonts w:eastAsia="Times New Roman" w:cs="Arial"/>
                <w:color w:val="000000"/>
                <w:lang w:eastAsia="en-GB"/>
              </w:rPr>
            </w:pPr>
            <w:ins w:id="427" w:author="Kneath, Jennifer" w:date="2020-07-10T11:10:00Z">
              <w:r>
                <w:rPr>
                  <w:rFonts w:eastAsia="Times New Roman" w:cs="Arial"/>
                  <w:color w:val="000000"/>
                  <w:lang w:eastAsia="en-GB"/>
                </w:rPr>
                <w:t>Kept for 3 years so they are available for Ciw insection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28" w:author="Kneath, Jennifer" w:date="2020-07-10T11:20:00Z">
              <w:tcPr>
                <w:tcW w:w="2822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14:paraId="3DE304C7" w14:textId="77777777" w:rsidR="00373FF7" w:rsidRPr="006A3764" w:rsidRDefault="00373FF7" w:rsidP="00384EAE">
            <w:pPr>
              <w:spacing w:after="0" w:line="240" w:lineRule="auto"/>
              <w:rPr>
                <w:ins w:id="429" w:author="Kneath, Jennifer" w:date="2020-07-10T11:10:00Z"/>
                <w:rFonts w:eastAsia="Times New Roman" w:cs="Arial"/>
                <w:color w:val="000000"/>
                <w:lang w:eastAsia="en-GB"/>
              </w:rPr>
            </w:pPr>
          </w:p>
        </w:tc>
      </w:tr>
      <w:tr w:rsidR="00083E3E" w:rsidRPr="006A3764" w14:paraId="2388F86A" w14:textId="77777777" w:rsidTr="00083E3E">
        <w:trPr>
          <w:trHeight w:val="600"/>
          <w:ins w:id="430" w:author="Kneath, Jennifer" w:date="2020-07-10T11:11:00Z"/>
          <w:trPrChange w:id="431" w:author="Kneath, Jennifer" w:date="2020-07-10T11:20:00Z">
            <w:trPr>
              <w:trHeight w:val="600"/>
            </w:trPr>
          </w:trPrChange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432" w:author="Kneath, Jennifer" w:date="2020-07-10T11:20:00Z">
              <w:tcPr>
                <w:tcW w:w="12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14:paraId="5730215C" w14:textId="465E6406" w:rsidR="00373FF7" w:rsidRDefault="00373FF7" w:rsidP="00384EAE">
            <w:pPr>
              <w:spacing w:after="0" w:line="240" w:lineRule="auto"/>
              <w:rPr>
                <w:ins w:id="433" w:author="Kneath, Jennifer" w:date="2020-07-10T11:11:00Z"/>
                <w:rFonts w:eastAsia="Times New Roman" w:cs="Arial"/>
                <w:color w:val="000000"/>
                <w:lang w:eastAsia="en-GB"/>
              </w:rPr>
            </w:pPr>
            <w:ins w:id="434" w:author="Kneath, Jennifer" w:date="2020-07-10T11:11:00Z">
              <w:r>
                <w:rPr>
                  <w:rFonts w:eastAsia="Times New Roman" w:cs="Arial"/>
                  <w:color w:val="000000"/>
                  <w:lang w:eastAsia="en-GB"/>
                </w:rPr>
                <w:t>Personnel files and training records</w:t>
              </w:r>
            </w:ins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tcPrChange w:id="435" w:author="Kneath, Jennifer" w:date="2020-07-10T11:20:00Z">
              <w:tcPr>
                <w:tcW w:w="923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</w:tcPrChange>
          </w:tcPr>
          <w:p w14:paraId="6C7CA090" w14:textId="6F31E759" w:rsidR="00373FF7" w:rsidRDefault="00373FF7" w:rsidP="00384EAE">
            <w:pPr>
              <w:spacing w:after="0" w:line="240" w:lineRule="auto"/>
              <w:rPr>
                <w:ins w:id="436" w:author="Kneath, Jennifer" w:date="2020-07-10T11:11:00Z"/>
                <w:rFonts w:eastAsia="Times New Roman" w:cs="Arial"/>
                <w:color w:val="000000"/>
                <w:lang w:eastAsia="en-GB"/>
              </w:rPr>
            </w:pPr>
            <w:ins w:id="437" w:author="Kneath, Jennifer" w:date="2020-07-10T11:14:00Z">
              <w:r>
                <w:rPr>
                  <w:rFonts w:eastAsia="Times New Roman" w:cs="Arial"/>
                  <w:color w:val="000000"/>
                  <w:lang w:eastAsia="en-GB"/>
                </w:rPr>
                <w:t>See schedule but in guidance 7 years after termination</w:t>
              </w:r>
            </w:ins>
            <w:ins w:id="438" w:author="Kneath, Jennifer" w:date="2020-07-10T11:15:00Z">
              <w:r>
                <w:rPr>
                  <w:rFonts w:eastAsia="Times New Roman" w:cs="Arial"/>
                  <w:color w:val="000000"/>
                  <w:lang w:eastAsia="en-GB"/>
                </w:rPr>
                <w:t xml:space="preserve"> of contract.</w:t>
              </w:r>
            </w:ins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tcPrChange w:id="439" w:author="Kneath, Jennifer" w:date="2020-07-10T11:20:00Z">
              <w:tcPr>
                <w:tcW w:w="2822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</w:tcPrChange>
          </w:tcPr>
          <w:p w14:paraId="04289280" w14:textId="14952266" w:rsidR="00373FF7" w:rsidRPr="006A3764" w:rsidRDefault="00373FF7" w:rsidP="00226FE6">
            <w:pPr>
              <w:spacing w:after="0" w:line="240" w:lineRule="auto"/>
              <w:rPr>
                <w:ins w:id="440" w:author="Kneath, Jennifer" w:date="2020-07-10T11:11:00Z"/>
                <w:rFonts w:eastAsia="Times New Roman" w:cs="Arial"/>
                <w:color w:val="000000"/>
                <w:lang w:eastAsia="en-GB"/>
              </w:rPr>
            </w:pPr>
            <w:ins w:id="441" w:author="Kneath, Jennifer" w:date="2020-07-10T11:14:00Z">
              <w:r>
                <w:rPr>
                  <w:rFonts w:eastAsia="Times New Roman" w:cs="Arial"/>
                  <w:color w:val="000000"/>
                  <w:lang w:eastAsia="en-GB"/>
                </w:rPr>
                <w:t xml:space="preserve">Follow </w:t>
              </w:r>
              <w:r w:rsidR="00083E3E">
                <w:rPr>
                  <w:rFonts w:eastAsia="Times New Roman" w:cs="Arial"/>
                  <w:color w:val="000000"/>
                  <w:lang w:eastAsia="en-GB"/>
                </w:rPr>
                <w:t xml:space="preserve">city and county </w:t>
              </w:r>
            </w:ins>
            <w:ins w:id="442" w:author="Kneath, Jennifer" w:date="2020-07-10T11:20:00Z">
              <w:r w:rsidR="00083E3E">
                <w:rPr>
                  <w:rFonts w:eastAsia="Times New Roman" w:cs="Arial"/>
                  <w:color w:val="000000"/>
                  <w:lang w:eastAsia="en-GB"/>
                </w:rPr>
                <w:t>Swansea</w:t>
              </w:r>
            </w:ins>
            <w:ins w:id="443" w:author="Kneath, Jennifer" w:date="2020-07-10T11:14:00Z">
              <w:r>
                <w:rPr>
                  <w:rFonts w:eastAsia="Times New Roman" w:cs="Arial"/>
                  <w:color w:val="000000"/>
                  <w:lang w:eastAsia="en-GB"/>
                </w:rPr>
                <w:t xml:space="preserve"> corporate  records retention schedule</w:t>
              </w:r>
            </w:ins>
          </w:p>
        </w:tc>
      </w:tr>
    </w:tbl>
    <w:p w14:paraId="76664244" w14:textId="77777777" w:rsidR="00CE7498" w:rsidRDefault="00CE7498">
      <w:pPr>
        <w:pStyle w:val="NormalWeb"/>
        <w:shd w:val="clear" w:color="auto" w:fill="FFFFFF"/>
        <w:spacing w:before="240" w:after="240" w:line="360" w:lineRule="atLeast"/>
        <w:ind w:left="720"/>
        <w:rPr>
          <w:ins w:id="444" w:author="Kneath, Jennifer" w:date="2020-07-08T16:47:00Z"/>
          <w:rFonts w:ascii="Arial" w:hAnsi="Arial" w:cs="Arial"/>
          <w:color w:val="000000"/>
          <w:sz w:val="21"/>
          <w:szCs w:val="21"/>
        </w:rPr>
        <w:pPrChange w:id="445" w:author="Kneath, Jennifer" w:date="2020-07-08T16:47:00Z">
          <w:pPr>
            <w:pStyle w:val="NormalWeb"/>
            <w:numPr>
              <w:numId w:val="1"/>
            </w:numPr>
            <w:shd w:val="clear" w:color="auto" w:fill="FFFFFF"/>
            <w:tabs>
              <w:tab w:val="num" w:pos="720"/>
            </w:tabs>
            <w:spacing w:before="240" w:after="240" w:line="360" w:lineRule="atLeast"/>
            <w:ind w:left="720" w:hanging="360"/>
          </w:pPr>
        </w:pPrChange>
      </w:pPr>
    </w:p>
    <w:p w14:paraId="342D3F0B" w14:textId="77777777" w:rsidR="00CE7498" w:rsidRDefault="00CE7498">
      <w:pPr>
        <w:pStyle w:val="NormalWeb"/>
        <w:shd w:val="clear" w:color="auto" w:fill="FFFFFF"/>
        <w:spacing w:before="240" w:after="240" w:line="360" w:lineRule="atLeast"/>
        <w:ind w:left="720"/>
        <w:rPr>
          <w:ins w:id="446" w:author="Kneath, Jennifer" w:date="2020-07-08T16:47:00Z"/>
          <w:rFonts w:ascii="Arial" w:hAnsi="Arial" w:cs="Arial"/>
          <w:color w:val="000000"/>
          <w:sz w:val="21"/>
          <w:szCs w:val="21"/>
        </w:rPr>
        <w:pPrChange w:id="447" w:author="Kneath, Jennifer" w:date="2020-07-08T16:47:00Z">
          <w:pPr>
            <w:pStyle w:val="NormalWeb"/>
            <w:numPr>
              <w:numId w:val="1"/>
            </w:numPr>
            <w:shd w:val="clear" w:color="auto" w:fill="FFFFFF"/>
            <w:tabs>
              <w:tab w:val="num" w:pos="720"/>
            </w:tabs>
            <w:spacing w:before="240" w:after="240" w:line="360" w:lineRule="atLeast"/>
            <w:ind w:left="720" w:hanging="360"/>
          </w:pPr>
        </w:pPrChange>
      </w:pPr>
    </w:p>
    <w:p w14:paraId="7FAAC25D" w14:textId="77777777" w:rsidR="00E85DCD" w:rsidRDefault="00E85DCD">
      <w:pPr>
        <w:widowControl w:val="0"/>
        <w:autoSpaceDE w:val="0"/>
        <w:autoSpaceDN w:val="0"/>
        <w:adjustRightInd w:val="0"/>
        <w:spacing w:after="0" w:line="240" w:lineRule="atLeast"/>
        <w:ind w:left="1843"/>
        <w:pPrChange w:id="448" w:author="Kneath, Jennifer" w:date="2020-07-10T11:10:00Z">
          <w:pPr>
            <w:widowControl w:val="0"/>
            <w:numPr>
              <w:numId w:val="1"/>
            </w:numPr>
            <w:tabs>
              <w:tab w:val="num" w:pos="720"/>
            </w:tabs>
            <w:autoSpaceDE w:val="0"/>
            <w:autoSpaceDN w:val="0"/>
            <w:adjustRightInd w:val="0"/>
            <w:spacing w:after="0" w:line="240" w:lineRule="atLeast"/>
            <w:ind w:left="720" w:hanging="360"/>
          </w:pPr>
        </w:pPrChange>
      </w:pPr>
    </w:p>
    <w:p w14:paraId="5D4F1FE0" w14:textId="77777777" w:rsidR="00776C2D" w:rsidRDefault="00776C2D" w:rsidP="00776C2D">
      <w:pPr>
        <w:widowControl w:val="0"/>
        <w:autoSpaceDE w:val="0"/>
        <w:autoSpaceDN w:val="0"/>
        <w:adjustRightInd w:val="0"/>
        <w:spacing w:after="0" w:line="240" w:lineRule="atLeast"/>
      </w:pPr>
    </w:p>
    <w:p w14:paraId="3F86BD33" w14:textId="77777777" w:rsidR="00776C2D" w:rsidRDefault="00776C2D" w:rsidP="00776C2D">
      <w:pPr>
        <w:widowControl w:val="0"/>
        <w:autoSpaceDE w:val="0"/>
        <w:autoSpaceDN w:val="0"/>
        <w:adjustRightInd w:val="0"/>
        <w:spacing w:after="0" w:line="240" w:lineRule="atLeast"/>
        <w:ind w:left="360"/>
      </w:pPr>
    </w:p>
    <w:p w14:paraId="2F152BCA" w14:textId="77777777" w:rsidR="00051F3D" w:rsidRPr="009A2502" w:rsidRDefault="00051F3D" w:rsidP="00776C2D">
      <w:pPr>
        <w:widowControl w:val="0"/>
        <w:autoSpaceDE w:val="0"/>
        <w:autoSpaceDN w:val="0"/>
        <w:adjustRightInd w:val="0"/>
        <w:spacing w:after="0" w:line="240" w:lineRule="atLeast"/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8B7AA9" w14:paraId="4C4FDA82" w14:textId="77777777" w:rsidTr="007516E5">
        <w:tc>
          <w:tcPr>
            <w:tcW w:w="9242" w:type="dxa"/>
          </w:tcPr>
          <w:p w14:paraId="5A3DAB30" w14:textId="19C3240C" w:rsidR="008B7AA9" w:rsidDel="001E3198" w:rsidRDefault="00A01CC8" w:rsidP="007516E5">
            <w:pPr>
              <w:rPr>
                <w:del w:id="449" w:author="Cari Beuse" w:date="2021-10-21T20:23:00Z"/>
              </w:rPr>
            </w:pPr>
            <w:r>
              <w:t>Th</w:t>
            </w:r>
            <w:r w:rsidR="00E03F1C">
              <w:t xml:space="preserve">is </w:t>
            </w:r>
            <w:r w:rsidR="00FA0151" w:rsidRPr="00FA0151">
              <w:rPr>
                <w:b/>
              </w:rPr>
              <w:t>privacy and</w:t>
            </w:r>
            <w:r w:rsidR="00FA0151">
              <w:t xml:space="preserve"> </w:t>
            </w:r>
            <w:r w:rsidR="008D7167">
              <w:rPr>
                <w:b/>
              </w:rPr>
              <w:t>c</w:t>
            </w:r>
            <w:r w:rsidRPr="00E03F1C">
              <w:rPr>
                <w:b/>
              </w:rPr>
              <w:t xml:space="preserve">onfidentiality </w:t>
            </w:r>
            <w:r w:rsidR="008D7167" w:rsidRPr="0082499F">
              <w:t>p</w:t>
            </w:r>
            <w:r w:rsidR="008B7AA9" w:rsidRPr="0082499F">
              <w:t>olicy</w:t>
            </w:r>
            <w:r w:rsidR="0082499F" w:rsidRPr="0082499F">
              <w:t xml:space="preserve"> and procedure</w:t>
            </w:r>
            <w:r w:rsidR="008B7AA9" w:rsidRPr="00E03F1C">
              <w:rPr>
                <w:b/>
              </w:rPr>
              <w:t xml:space="preserve"> </w:t>
            </w:r>
            <w:r w:rsidR="00E03F1C">
              <w:t>was passed for use in</w:t>
            </w:r>
            <w:r w:rsidR="008B7AA9">
              <w:t xml:space="preserve"> </w:t>
            </w:r>
            <w:del w:id="450" w:author="Kneath, Jennifer" w:date="2018-01-17T13:55:00Z">
              <w:r w:rsidR="008B7AA9" w:rsidRPr="00431FDE" w:rsidDel="00442593">
                <w:rPr>
                  <w:i/>
                </w:rPr>
                <w:delText>(</w:delText>
              </w:r>
              <w:r w:rsidR="000A3F55" w:rsidDel="00442593">
                <w:rPr>
                  <w:i/>
                </w:rPr>
                <w:delText>n</w:delText>
              </w:r>
              <w:r w:rsidR="008B7AA9" w:rsidRPr="00431FDE" w:rsidDel="00442593">
                <w:rPr>
                  <w:i/>
                </w:rPr>
                <w:delText>ame</w:delText>
              </w:r>
            </w:del>
            <w:ins w:id="451" w:author="Cari Beuse" w:date="2021-10-21T20:23:00Z">
              <w:r w:rsidR="001E3198">
                <w:rPr>
                  <w:i/>
                </w:rPr>
                <w:t xml:space="preserve">Sunshine Wraparound Club </w:t>
              </w:r>
            </w:ins>
            <w:ins w:id="452" w:author="Kneath, Jennifer" w:date="2018-01-17T13:55:00Z">
              <w:del w:id="453" w:author="Cari Beuse" w:date="2021-10-21T20:23:00Z">
                <w:r w:rsidR="00442593" w:rsidDel="001E3198">
                  <w:rPr>
                    <w:i/>
                  </w:rPr>
                  <w:delText>Buttercup</w:delText>
                </w:r>
              </w:del>
            </w:ins>
            <w:ins w:id="454" w:author="Cari Beuse" w:date="2021-10-21T20:24:00Z">
              <w:r w:rsidR="001E3198">
                <w:rPr>
                  <w:i/>
                </w:rPr>
                <w:t>o</w:t>
              </w:r>
            </w:ins>
            <w:ins w:id="455" w:author="Kneath, Jennifer" w:date="2018-01-17T13:55:00Z">
              <w:del w:id="456" w:author="Cari Beuse" w:date="2021-10-21T20:24:00Z">
                <w:r w:rsidR="00442593" w:rsidDel="001E3198">
                  <w:rPr>
                    <w:i/>
                  </w:rPr>
                  <w:delText>s</w:delText>
                </w:r>
              </w:del>
            </w:ins>
            <w:del w:id="457" w:author="Kneath, Jennifer" w:date="2018-01-17T13:55:00Z">
              <w:r w:rsidR="008B7AA9" w:rsidRPr="00431FDE" w:rsidDel="00442593">
                <w:rPr>
                  <w:i/>
                </w:rPr>
                <w:delText xml:space="preserve"> of provision)</w:delText>
              </w:r>
            </w:del>
            <w:del w:id="458" w:author="Cari Beuse" w:date="2021-10-21T20:23:00Z">
              <w:r w:rsidR="008B7AA9" w:rsidDel="001E3198">
                <w:delText xml:space="preserve"> </w:delText>
              </w:r>
            </w:del>
          </w:p>
          <w:p w14:paraId="0ADD433B" w14:textId="4551B402" w:rsidR="008B7AA9" w:rsidRDefault="000A3F55" w:rsidP="007516E5">
            <w:del w:id="459" w:author="Cari Beuse" w:date="2021-10-21T20:23:00Z">
              <w:r w:rsidDel="001E3198">
                <w:delText>O</w:delText>
              </w:r>
            </w:del>
            <w:r w:rsidR="008B7AA9">
              <w:t xml:space="preserve">n: </w:t>
            </w:r>
            <w:ins w:id="460" w:author="Kneath, Jennifer" w:date="2018-09-06T14:58:00Z">
              <w:r w:rsidR="002512AE">
                <w:t>1</w:t>
              </w:r>
            </w:ins>
            <w:ins w:id="461" w:author="Cari Beuse" w:date="2021-10-21T20:24:00Z">
              <w:r w:rsidR="001E3198">
                <w:t>8</w:t>
              </w:r>
            </w:ins>
            <w:ins w:id="462" w:author="Kneath, Jennifer" w:date="2018-09-06T14:58:00Z">
              <w:del w:id="463" w:author="Cari Beuse" w:date="2021-10-21T20:24:00Z">
                <w:r w:rsidR="002512AE" w:rsidDel="001E3198">
                  <w:delText>5</w:delText>
                </w:r>
              </w:del>
              <w:r w:rsidR="002512AE">
                <w:t>/</w:t>
              </w:r>
            </w:ins>
            <w:ins w:id="464" w:author="Cari Beuse" w:date="2021-10-21T20:24:00Z">
              <w:r w:rsidR="001E3198">
                <w:t>10</w:t>
              </w:r>
            </w:ins>
            <w:ins w:id="465" w:author="Kneath, Jennifer" w:date="2018-09-06T14:58:00Z">
              <w:del w:id="466" w:author="Cari Beuse" w:date="2021-10-21T20:24:00Z">
                <w:r w:rsidR="009554ED" w:rsidDel="001E3198">
                  <w:delText>07</w:delText>
                </w:r>
              </w:del>
              <w:r w:rsidR="009554ED">
                <w:t>/2</w:t>
              </w:r>
            </w:ins>
            <w:ins w:id="467" w:author="Kneath, Jennifer" w:date="2021-07-16T14:47:00Z">
              <w:r w:rsidR="002512AE">
                <w:t>1</w:t>
              </w:r>
            </w:ins>
          </w:p>
          <w:p w14:paraId="6568EC66" w14:textId="3F1AF408" w:rsidR="008B7AA9" w:rsidRDefault="000A3F55" w:rsidP="007516E5">
            <w:r>
              <w:t>B</w:t>
            </w:r>
            <w:r w:rsidR="008B7AA9">
              <w:t xml:space="preserve">y: </w:t>
            </w:r>
            <w:ins w:id="468" w:author="Cari Beuse" w:date="2021-10-21T20:24:00Z">
              <w:r w:rsidR="001E3198">
                <w:t xml:space="preserve">Cari Beuse    </w:t>
              </w:r>
            </w:ins>
            <w:ins w:id="469" w:author="Kneath, Jennifer" w:date="2018-01-17T13:55:00Z">
              <w:del w:id="470" w:author="Cari Beuse" w:date="2021-10-21T20:24:00Z">
                <w:r w:rsidR="00442593" w:rsidDel="001E3198">
                  <w:delText>Jennifer Kneath</w:delText>
                </w:r>
              </w:del>
            </w:ins>
            <w:del w:id="471" w:author="Cari Beuse" w:date="2021-10-21T20:24:00Z">
              <w:r w:rsidR="008B7AA9" w:rsidDel="001E3198">
                <w:delText xml:space="preserve">                                             </w:delText>
              </w:r>
            </w:del>
            <w:r w:rsidR="008B7AA9">
              <w:t>Position:</w:t>
            </w:r>
            <w:ins w:id="472" w:author="Cari Beuse" w:date="2021-10-21T20:24:00Z">
              <w:r w:rsidR="001E3198">
                <w:t xml:space="preserve"> Registered Person</w:t>
              </w:r>
            </w:ins>
            <w:ins w:id="473" w:author="Kneath, Jennifer" w:date="2018-01-17T13:55:00Z">
              <w:del w:id="474" w:author="Cari Beuse" w:date="2021-10-21T20:24:00Z">
                <w:r w:rsidR="00442593" w:rsidDel="001E3198">
                  <w:delText>Childcare Manager</w:delText>
                </w:r>
              </w:del>
            </w:ins>
          </w:p>
          <w:p w14:paraId="0541E737" w14:textId="1D773D42" w:rsidR="008B7AA9" w:rsidRDefault="008B7AA9">
            <w:r>
              <w:t xml:space="preserve">Date of planned review: </w:t>
            </w:r>
            <w:ins w:id="475" w:author="Cari Beuse" w:date="2021-10-21T20:24:00Z">
              <w:r w:rsidR="001E3198">
                <w:t>18</w:t>
              </w:r>
            </w:ins>
            <w:ins w:id="476" w:author="Kneath, Jennifer" w:date="2018-01-17T13:55:00Z">
              <w:del w:id="477" w:author="Cari Beuse" w:date="2021-10-21T20:24:00Z">
                <w:r w:rsidR="009554ED" w:rsidDel="001E3198">
                  <w:delText>21</w:delText>
                </w:r>
              </w:del>
              <w:r w:rsidR="009554ED">
                <w:t>/</w:t>
              </w:r>
            </w:ins>
            <w:ins w:id="478" w:author="Cari Beuse" w:date="2021-10-21T20:24:00Z">
              <w:r w:rsidR="001E3198">
                <w:t>10</w:t>
              </w:r>
            </w:ins>
            <w:ins w:id="479" w:author="Kneath, Jennifer" w:date="2018-01-17T13:55:00Z">
              <w:del w:id="480" w:author="Cari Beuse" w:date="2021-10-21T20:24:00Z">
                <w:r w:rsidR="009554ED" w:rsidDel="001E3198">
                  <w:delText>07</w:delText>
                </w:r>
              </w:del>
              <w:r w:rsidR="009554ED">
                <w:t>/2</w:t>
              </w:r>
              <w:r w:rsidR="002512AE">
                <w:t>2</w:t>
              </w:r>
            </w:ins>
          </w:p>
        </w:tc>
      </w:tr>
    </w:tbl>
    <w:p w14:paraId="2E7E898A" w14:textId="77777777" w:rsidR="008B7AA9" w:rsidRDefault="008B7AA9"/>
    <w:sectPr w:rsidR="008B7AA9" w:rsidSect="002678F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C6BFA" w14:textId="77777777" w:rsidR="00D3269F" w:rsidRDefault="00D3269F" w:rsidP="009924FC">
      <w:pPr>
        <w:spacing w:after="0" w:line="240" w:lineRule="auto"/>
      </w:pPr>
      <w:r>
        <w:separator/>
      </w:r>
    </w:p>
  </w:endnote>
  <w:endnote w:type="continuationSeparator" w:id="0">
    <w:p w14:paraId="7A070FA8" w14:textId="77777777" w:rsidR="00D3269F" w:rsidRDefault="00D3269F" w:rsidP="00992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A4AE1" w14:textId="0E46A2DC" w:rsidR="0022151C" w:rsidRDefault="0022151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E3198">
      <w:rPr>
        <w:noProof/>
      </w:rPr>
      <w:t>1</w:t>
    </w:r>
    <w:r>
      <w:fldChar w:fldCharType="end"/>
    </w:r>
  </w:p>
  <w:p w14:paraId="32077CA5" w14:textId="77777777" w:rsidR="0022151C" w:rsidRDefault="002215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68F59" w14:textId="77777777" w:rsidR="00D3269F" w:rsidRDefault="00D3269F" w:rsidP="009924FC">
      <w:pPr>
        <w:spacing w:after="0" w:line="240" w:lineRule="auto"/>
      </w:pPr>
      <w:r>
        <w:separator/>
      </w:r>
    </w:p>
  </w:footnote>
  <w:footnote w:type="continuationSeparator" w:id="0">
    <w:p w14:paraId="7E5C0BF6" w14:textId="77777777" w:rsidR="00D3269F" w:rsidRDefault="00D3269F" w:rsidP="00992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44D02" w14:textId="117C0BD3" w:rsidR="0022151C" w:rsidRPr="009B2175" w:rsidRDefault="001E3198" w:rsidP="00435CFD">
    <w:pPr>
      <w:pStyle w:val="Header"/>
      <w:tabs>
        <w:tab w:val="left" w:pos="2460"/>
      </w:tabs>
      <w:rPr>
        <w:sz w:val="20"/>
        <w:szCs w:val="20"/>
      </w:rPr>
    </w:pPr>
    <w:ins w:id="481" w:author="Cari Beuse" w:date="2021-10-21T20:25:00Z">
      <w:r>
        <w:rPr>
          <w:noProof/>
          <w:sz w:val="20"/>
          <w:szCs w:val="20"/>
          <w:lang w:val="en-GB" w:eastAsia="en-GB" w:bidi="ar-SA"/>
        </w:rPr>
        <w:t xml:space="preserve">Sunshine Wraparound Club </w:t>
      </w:r>
    </w:ins>
    <w:del w:id="482" w:author="Kneath, Jennifer" w:date="2018-01-17T13:41:00Z">
      <w:r w:rsidR="0022151C" w:rsidDel="0022151C">
        <w:rPr>
          <w:noProof/>
          <w:sz w:val="20"/>
          <w:szCs w:val="20"/>
          <w:lang w:val="en-GB" w:eastAsia="en-GB" w:bidi="ar-SA"/>
        </w:rPr>
        <w:delText>12</w:delText>
      </w:r>
      <w:r w:rsidR="0022151C" w:rsidRPr="009B2175" w:rsidDel="0022151C">
        <w:rPr>
          <w:noProof/>
          <w:sz w:val="20"/>
          <w:szCs w:val="20"/>
          <w:lang w:val="en-GB" w:eastAsia="en-GB" w:bidi="ar-SA"/>
        </w:rPr>
        <w:delText xml:space="preserve"> Confidentiality</w:delText>
      </w:r>
    </w:del>
    <w:r w:rsidR="0022151C" w:rsidRPr="009B2175">
      <w:rPr>
        <w:noProof/>
        <w:sz w:val="20"/>
        <w:szCs w:val="20"/>
        <w:lang w:val="en-GB" w:eastAsia="en-GB" w:bidi="ar-SA"/>
      </w:rPr>
      <w:tab/>
    </w:r>
    <w:r w:rsidR="0022151C" w:rsidRPr="009B2175">
      <w:rPr>
        <w:noProof/>
        <w:sz w:val="20"/>
        <w:szCs w:val="20"/>
        <w:lang w:val="en-GB" w:eastAsia="en-GB" w:bidi="ar-S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25427"/>
    <w:multiLevelType w:val="hybridMultilevel"/>
    <w:tmpl w:val="BC801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7B381A"/>
    <w:multiLevelType w:val="hybridMultilevel"/>
    <w:tmpl w:val="D42E83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FF7949"/>
    <w:multiLevelType w:val="hybridMultilevel"/>
    <w:tmpl w:val="2D00AF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35A1F"/>
    <w:multiLevelType w:val="hybridMultilevel"/>
    <w:tmpl w:val="64684EE8"/>
    <w:lvl w:ilvl="0" w:tplc="08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D5E0FB1"/>
    <w:multiLevelType w:val="hybridMultilevel"/>
    <w:tmpl w:val="485A0682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neath, Jennifer">
    <w15:presenceInfo w15:providerId="AD" w15:userId="S-1-5-21-1078081533-1078145449-682003330-513484"/>
  </w15:person>
  <w15:person w15:author="Cari Beuse">
    <w15:presenceInfo w15:providerId="AD" w15:userId="S-1-5-21-436374069-1645522239-725345543-472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FC"/>
    <w:rsid w:val="000059B5"/>
    <w:rsid w:val="00051F3D"/>
    <w:rsid w:val="00052B59"/>
    <w:rsid w:val="00066E50"/>
    <w:rsid w:val="0008267C"/>
    <w:rsid w:val="00083E3E"/>
    <w:rsid w:val="0008680A"/>
    <w:rsid w:val="000A3F55"/>
    <w:rsid w:val="000F08F9"/>
    <w:rsid w:val="001077EA"/>
    <w:rsid w:val="0014301F"/>
    <w:rsid w:val="00144C1B"/>
    <w:rsid w:val="001519A7"/>
    <w:rsid w:val="001662EB"/>
    <w:rsid w:val="001E3198"/>
    <w:rsid w:val="001F61EA"/>
    <w:rsid w:val="00200138"/>
    <w:rsid w:val="0022151C"/>
    <w:rsid w:val="00223BAE"/>
    <w:rsid w:val="00226FE6"/>
    <w:rsid w:val="002512AE"/>
    <w:rsid w:val="002678F3"/>
    <w:rsid w:val="0029231E"/>
    <w:rsid w:val="002F5D9C"/>
    <w:rsid w:val="00323425"/>
    <w:rsid w:val="00345525"/>
    <w:rsid w:val="00355AF8"/>
    <w:rsid w:val="00373FF7"/>
    <w:rsid w:val="0040631C"/>
    <w:rsid w:val="004257BB"/>
    <w:rsid w:val="00427092"/>
    <w:rsid w:val="00435CFD"/>
    <w:rsid w:val="00436297"/>
    <w:rsid w:val="00442530"/>
    <w:rsid w:val="00442593"/>
    <w:rsid w:val="00485113"/>
    <w:rsid w:val="004A0FAF"/>
    <w:rsid w:val="004D3F1C"/>
    <w:rsid w:val="004F386A"/>
    <w:rsid w:val="004F5947"/>
    <w:rsid w:val="00506FF1"/>
    <w:rsid w:val="00573E28"/>
    <w:rsid w:val="005A27A1"/>
    <w:rsid w:val="005A5C4D"/>
    <w:rsid w:val="005D3D9E"/>
    <w:rsid w:val="005E3909"/>
    <w:rsid w:val="0060014A"/>
    <w:rsid w:val="00617A55"/>
    <w:rsid w:val="006276BA"/>
    <w:rsid w:val="006329CB"/>
    <w:rsid w:val="00677475"/>
    <w:rsid w:val="00692215"/>
    <w:rsid w:val="00721287"/>
    <w:rsid w:val="007516E5"/>
    <w:rsid w:val="00776C2D"/>
    <w:rsid w:val="007A067D"/>
    <w:rsid w:val="007D1ED1"/>
    <w:rsid w:val="00802E30"/>
    <w:rsid w:val="0082499F"/>
    <w:rsid w:val="00832906"/>
    <w:rsid w:val="00883AA8"/>
    <w:rsid w:val="008B2DA8"/>
    <w:rsid w:val="008B7AA9"/>
    <w:rsid w:val="008D38FF"/>
    <w:rsid w:val="008D7167"/>
    <w:rsid w:val="008F0D13"/>
    <w:rsid w:val="00904D1D"/>
    <w:rsid w:val="00906E03"/>
    <w:rsid w:val="00907937"/>
    <w:rsid w:val="009554ED"/>
    <w:rsid w:val="00987982"/>
    <w:rsid w:val="009924FC"/>
    <w:rsid w:val="009B0C64"/>
    <w:rsid w:val="009B2175"/>
    <w:rsid w:val="009B7FCB"/>
    <w:rsid w:val="009C051E"/>
    <w:rsid w:val="009F4C9B"/>
    <w:rsid w:val="00A00B92"/>
    <w:rsid w:val="00A01CC8"/>
    <w:rsid w:val="00A23FD0"/>
    <w:rsid w:val="00A35E05"/>
    <w:rsid w:val="00A373A1"/>
    <w:rsid w:val="00A43159"/>
    <w:rsid w:val="00A47773"/>
    <w:rsid w:val="00A6458E"/>
    <w:rsid w:val="00A653E8"/>
    <w:rsid w:val="00A80D39"/>
    <w:rsid w:val="00AB2067"/>
    <w:rsid w:val="00B13203"/>
    <w:rsid w:val="00B2002C"/>
    <w:rsid w:val="00B249DB"/>
    <w:rsid w:val="00B40F65"/>
    <w:rsid w:val="00BE7913"/>
    <w:rsid w:val="00C3640D"/>
    <w:rsid w:val="00C40772"/>
    <w:rsid w:val="00CA613C"/>
    <w:rsid w:val="00CC736A"/>
    <w:rsid w:val="00CD541D"/>
    <w:rsid w:val="00CE1984"/>
    <w:rsid w:val="00CE7498"/>
    <w:rsid w:val="00D3269F"/>
    <w:rsid w:val="00D51BCA"/>
    <w:rsid w:val="00D632DA"/>
    <w:rsid w:val="00D758F8"/>
    <w:rsid w:val="00D84750"/>
    <w:rsid w:val="00D85E8A"/>
    <w:rsid w:val="00DC4D9B"/>
    <w:rsid w:val="00DD1CE5"/>
    <w:rsid w:val="00E03925"/>
    <w:rsid w:val="00E03F1C"/>
    <w:rsid w:val="00E10CAA"/>
    <w:rsid w:val="00E346D2"/>
    <w:rsid w:val="00E42275"/>
    <w:rsid w:val="00E53000"/>
    <w:rsid w:val="00E611BA"/>
    <w:rsid w:val="00E85DCD"/>
    <w:rsid w:val="00EE203F"/>
    <w:rsid w:val="00EF38C3"/>
    <w:rsid w:val="00F0570C"/>
    <w:rsid w:val="00F14B07"/>
    <w:rsid w:val="00F410E4"/>
    <w:rsid w:val="00F54B11"/>
    <w:rsid w:val="00F65675"/>
    <w:rsid w:val="00F873C3"/>
    <w:rsid w:val="00F94377"/>
    <w:rsid w:val="00FA0151"/>
    <w:rsid w:val="00FA2A64"/>
    <w:rsid w:val="00FB207E"/>
    <w:rsid w:val="00FF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0022D"/>
  <w15:docId w15:val="{7DA7E378-F101-4769-885E-7FF0211B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138"/>
    <w:pPr>
      <w:spacing w:after="200" w:line="276" w:lineRule="auto"/>
    </w:pPr>
    <w:rPr>
      <w:sz w:val="24"/>
      <w:szCs w:val="24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138"/>
    <w:pPr>
      <w:spacing w:before="480" w:after="0"/>
      <w:contextualSpacing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0138"/>
    <w:pPr>
      <w:spacing w:before="200" w:after="0"/>
      <w:outlineLvl w:val="1"/>
    </w:pPr>
    <w:rPr>
      <w:rFonts w:eastAsia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00138"/>
    <w:pPr>
      <w:spacing w:before="200" w:after="0" w:line="271" w:lineRule="auto"/>
      <w:outlineLvl w:val="2"/>
    </w:pPr>
    <w:rPr>
      <w:rFonts w:eastAsia="Times New Roman"/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200138"/>
    <w:pPr>
      <w:spacing w:before="200" w:after="0"/>
      <w:outlineLvl w:val="3"/>
    </w:pPr>
    <w:rPr>
      <w:rFonts w:eastAsia="Times New Roman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qFormat/>
    <w:rsid w:val="00200138"/>
    <w:pPr>
      <w:spacing w:before="200" w:after="0"/>
      <w:outlineLvl w:val="4"/>
    </w:pPr>
    <w:rPr>
      <w:rFonts w:eastAsia="Times New Roman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qFormat/>
    <w:rsid w:val="00200138"/>
    <w:pPr>
      <w:spacing w:after="0" w:line="271" w:lineRule="auto"/>
      <w:outlineLvl w:val="5"/>
    </w:pPr>
    <w:rPr>
      <w:rFonts w:eastAsia="Times New Roman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200138"/>
    <w:pPr>
      <w:spacing w:after="0"/>
      <w:outlineLvl w:val="6"/>
    </w:pPr>
    <w:rPr>
      <w:rFonts w:eastAsia="Times New Roman"/>
      <w:i/>
      <w:iCs/>
    </w:rPr>
  </w:style>
  <w:style w:type="paragraph" w:styleId="Heading8">
    <w:name w:val="heading 8"/>
    <w:basedOn w:val="Normal"/>
    <w:next w:val="Normal"/>
    <w:link w:val="Heading8Char"/>
    <w:uiPriority w:val="9"/>
    <w:qFormat/>
    <w:rsid w:val="00200138"/>
    <w:pPr>
      <w:spacing w:after="0"/>
      <w:outlineLvl w:val="7"/>
    </w:pPr>
    <w:rPr>
      <w:rFonts w:eastAsia="Times New Roman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200138"/>
    <w:pPr>
      <w:spacing w:after="0"/>
      <w:outlineLvl w:val="8"/>
    </w:pPr>
    <w:rPr>
      <w:rFonts w:eastAsia="Times New Roman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00138"/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200138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3Char">
    <w:name w:val="Heading 3 Char"/>
    <w:link w:val="Heading3"/>
    <w:uiPriority w:val="9"/>
    <w:rsid w:val="00200138"/>
    <w:rPr>
      <w:rFonts w:ascii="Arial" w:eastAsia="Times New Roman" w:hAnsi="Arial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200138"/>
    <w:rPr>
      <w:rFonts w:ascii="Arial" w:eastAsia="Times New Roman" w:hAnsi="Arial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200138"/>
    <w:rPr>
      <w:rFonts w:ascii="Arial" w:eastAsia="Times New Roman" w:hAnsi="Arial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200138"/>
    <w:rPr>
      <w:rFonts w:ascii="Arial" w:eastAsia="Times New Roman" w:hAnsi="Arial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200138"/>
    <w:rPr>
      <w:rFonts w:ascii="Arial" w:eastAsia="Times New Roman" w:hAnsi="Arial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200138"/>
    <w:rPr>
      <w:rFonts w:ascii="Arial" w:eastAsia="Times New Roman" w:hAnsi="Arial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200138"/>
    <w:rPr>
      <w:rFonts w:ascii="Arial" w:eastAsia="Times New Roman" w:hAnsi="Arial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00138"/>
    <w:pPr>
      <w:pBdr>
        <w:bottom w:val="single" w:sz="4" w:space="1" w:color="auto"/>
      </w:pBdr>
      <w:spacing w:line="240" w:lineRule="auto"/>
      <w:contextualSpacing/>
    </w:pPr>
    <w:rPr>
      <w:rFonts w:eastAsia="Times New Roman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200138"/>
    <w:rPr>
      <w:rFonts w:ascii="Arial" w:eastAsia="Times New Roman" w:hAnsi="Arial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138"/>
    <w:pPr>
      <w:spacing w:after="600"/>
    </w:pPr>
    <w:rPr>
      <w:rFonts w:eastAsia="Times New Roman"/>
      <w:i/>
      <w:iCs/>
      <w:spacing w:val="13"/>
    </w:rPr>
  </w:style>
  <w:style w:type="character" w:customStyle="1" w:styleId="SubtitleChar">
    <w:name w:val="Subtitle Char"/>
    <w:link w:val="Subtitle"/>
    <w:uiPriority w:val="11"/>
    <w:rsid w:val="00200138"/>
    <w:rPr>
      <w:rFonts w:ascii="Arial" w:eastAsia="Times New Roman" w:hAnsi="Arial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200138"/>
    <w:rPr>
      <w:b/>
      <w:bCs/>
    </w:rPr>
  </w:style>
  <w:style w:type="character" w:styleId="Emphasis">
    <w:name w:val="Emphasis"/>
    <w:uiPriority w:val="20"/>
    <w:qFormat/>
    <w:rsid w:val="0020013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2001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0013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0138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link w:val="Quote"/>
    <w:uiPriority w:val="29"/>
    <w:rsid w:val="00200138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13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IntenseQuote"/>
    <w:uiPriority w:val="30"/>
    <w:rsid w:val="00200138"/>
    <w:rPr>
      <w:b/>
      <w:bCs/>
      <w:i/>
      <w:iCs/>
    </w:rPr>
  </w:style>
  <w:style w:type="character" w:styleId="SubtleEmphasis">
    <w:name w:val="Subtle Emphasis"/>
    <w:uiPriority w:val="19"/>
    <w:qFormat/>
    <w:rsid w:val="00200138"/>
    <w:rPr>
      <w:i/>
      <w:iCs/>
    </w:rPr>
  </w:style>
  <w:style w:type="character" w:styleId="IntenseEmphasis">
    <w:name w:val="Intense Emphasis"/>
    <w:uiPriority w:val="21"/>
    <w:qFormat/>
    <w:rsid w:val="00200138"/>
    <w:rPr>
      <w:b/>
      <w:bCs/>
    </w:rPr>
  </w:style>
  <w:style w:type="character" w:styleId="SubtleReference">
    <w:name w:val="Subtle Reference"/>
    <w:uiPriority w:val="31"/>
    <w:qFormat/>
    <w:rsid w:val="00200138"/>
    <w:rPr>
      <w:smallCaps/>
    </w:rPr>
  </w:style>
  <w:style w:type="character" w:styleId="IntenseReference">
    <w:name w:val="Intense Reference"/>
    <w:uiPriority w:val="32"/>
    <w:qFormat/>
    <w:rsid w:val="00200138"/>
    <w:rPr>
      <w:smallCaps/>
      <w:spacing w:val="5"/>
      <w:u w:val="single"/>
    </w:rPr>
  </w:style>
  <w:style w:type="character" w:styleId="BookTitle">
    <w:name w:val="Book Title"/>
    <w:uiPriority w:val="33"/>
    <w:qFormat/>
    <w:rsid w:val="00200138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qFormat/>
    <w:rsid w:val="0020013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924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4FC"/>
  </w:style>
  <w:style w:type="paragraph" w:styleId="Footer">
    <w:name w:val="footer"/>
    <w:basedOn w:val="Normal"/>
    <w:link w:val="FooterChar"/>
    <w:uiPriority w:val="99"/>
    <w:unhideWhenUsed/>
    <w:rsid w:val="009924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4FC"/>
  </w:style>
  <w:style w:type="paragraph" w:styleId="BalloonText">
    <w:name w:val="Balloon Text"/>
    <w:basedOn w:val="Normal"/>
    <w:link w:val="BalloonTextChar"/>
    <w:uiPriority w:val="99"/>
    <w:semiHidden/>
    <w:unhideWhenUsed/>
    <w:rsid w:val="00992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24F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249DB"/>
    <w:rPr>
      <w:color w:val="0000FF"/>
      <w:u w:val="single"/>
    </w:rPr>
  </w:style>
  <w:style w:type="paragraph" w:styleId="FootnoteText">
    <w:name w:val="footnote text"/>
    <w:basedOn w:val="Normal"/>
    <w:semiHidden/>
    <w:rsid w:val="009B7FCB"/>
    <w:rPr>
      <w:sz w:val="20"/>
      <w:szCs w:val="20"/>
    </w:rPr>
  </w:style>
  <w:style w:type="character" w:styleId="FootnoteReference">
    <w:name w:val="footnote reference"/>
    <w:semiHidden/>
    <w:rsid w:val="009B7FCB"/>
    <w:rPr>
      <w:vertAlign w:val="superscript"/>
    </w:rPr>
  </w:style>
  <w:style w:type="character" w:styleId="FollowedHyperlink">
    <w:name w:val="FollowedHyperlink"/>
    <w:rsid w:val="004A0FAF"/>
    <w:rPr>
      <w:color w:val="800080"/>
      <w:u w:val="single"/>
    </w:rPr>
  </w:style>
  <w:style w:type="table" w:styleId="TableGrid">
    <w:name w:val="Table Grid"/>
    <w:basedOn w:val="TableNormal"/>
    <w:uiPriority w:val="59"/>
    <w:rsid w:val="00107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E422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27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275"/>
    <w:rPr>
      <w:lang w:val="en-US"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27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275"/>
    <w:rPr>
      <w:b/>
      <w:bCs/>
      <w:lang w:val="en-US" w:eastAsia="en-US" w:bidi="en-US"/>
    </w:rPr>
  </w:style>
  <w:style w:type="paragraph" w:styleId="NormalWeb">
    <w:name w:val="Normal (Web)"/>
    <w:basedOn w:val="Normal"/>
    <w:uiPriority w:val="99"/>
    <w:unhideWhenUsed/>
    <w:rsid w:val="00E85DCD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val="en-GB" w:eastAsia="en-GB" w:bidi="ar-SA"/>
    </w:rPr>
  </w:style>
  <w:style w:type="paragraph" w:styleId="Revision">
    <w:name w:val="Revision"/>
    <w:hidden/>
    <w:uiPriority w:val="99"/>
    <w:semiHidden/>
    <w:rsid w:val="00226FE6"/>
    <w:rPr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AEA43DFF7B5546AAA914B968FBE3F4" ma:contentTypeVersion="4" ma:contentTypeDescription="Create a new document." ma:contentTypeScope="" ma:versionID="8cc77d93645101760ecd49c5fbe2ff11">
  <xsd:schema xmlns:xsd="http://www.w3.org/2001/XMLSchema" xmlns:xs="http://www.w3.org/2001/XMLSchema" xmlns:p="http://schemas.microsoft.com/office/2006/metadata/properties" xmlns:ns2="3ce0b53f-db6e-4815-9893-8dfdcc527135" targetNamespace="http://schemas.microsoft.com/office/2006/metadata/properties" ma:root="true" ma:fieldsID="361853e06fdad1459a0f63318c216968" ns2:_="">
    <xsd:import namespace="3ce0b53f-db6e-4815-9893-8dfdcc5271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0b53f-db6e-4815-9893-8dfdcc527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A9AC94-B205-474A-8ED5-2128812813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302322-97EB-44E9-B451-F56F92B68F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03A7F-27DB-4E77-9A62-0EDA66FFFE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1876</Words>
  <Characters>10696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Confidentiality  policy</vt:lpstr>
    </vt:vector>
  </TitlesOfParts>
  <Company/>
  <LinksUpToDate>false</LinksUpToDate>
  <CharactersWithSpaces>12547</CharactersWithSpaces>
  <SharedDoc>false</SharedDoc>
  <HLinks>
    <vt:vector size="6" baseType="variant">
      <vt:variant>
        <vt:i4>8257641</vt:i4>
      </vt:variant>
      <vt:variant>
        <vt:i4>0</vt:i4>
      </vt:variant>
      <vt:variant>
        <vt:i4>0</vt:i4>
      </vt:variant>
      <vt:variant>
        <vt:i4>5</vt:i4>
      </vt:variant>
      <vt:variant>
        <vt:lpwstr>https://ico.org.uk/for-organisations/guide-to-data-protection/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Confidentiality  policy</dc:title>
  <dc:subject/>
  <dc:creator>Clifton</dc:creator>
  <cp:keywords/>
  <cp:lastModifiedBy>Cari Beuse</cp:lastModifiedBy>
  <cp:revision>2</cp:revision>
  <cp:lastPrinted>2018-01-17T13:55:00Z</cp:lastPrinted>
  <dcterms:created xsi:type="dcterms:W3CDTF">2021-10-21T19:26:00Z</dcterms:created>
  <dcterms:modified xsi:type="dcterms:W3CDTF">2021-10-21T19:26:00Z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0x010100AAAEA43DFF7B5546AAA914B968FBE3F4</vt:lpwstr>
  </property>
  <property fmtid="{D5CDD505-2E9C-101B-9397-08002B2CF9AE}" pid="3" name="Order">
    <vt:r8>10400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